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65B" w:rsidRPr="00F7683B" w:rsidRDefault="0081365B" w:rsidP="0081365B">
      <w:pPr>
        <w:pStyle w:val="GvdeMetni"/>
        <w:spacing w:before="4"/>
        <w:rPr>
          <w:sz w:val="28"/>
          <w:szCs w:val="28"/>
        </w:rPr>
      </w:pPr>
      <w:r>
        <w:rPr>
          <w:sz w:val="28"/>
          <w:szCs w:val="28"/>
        </w:rPr>
        <w:t xml:space="preserve">                                               </w:t>
      </w:r>
      <w:r w:rsidR="00CC6099">
        <w:rPr>
          <w:sz w:val="28"/>
          <w:szCs w:val="28"/>
        </w:rPr>
        <w:t xml:space="preserve">        </w:t>
      </w:r>
      <w:r w:rsidRPr="00F7683B">
        <w:rPr>
          <w:sz w:val="28"/>
          <w:szCs w:val="28"/>
        </w:rPr>
        <w:t>AKSARAY VALİLİĞİ</w:t>
      </w:r>
    </w:p>
    <w:p w:rsidR="0081365B" w:rsidRPr="00F7683B" w:rsidRDefault="0081365B" w:rsidP="0081365B">
      <w:pPr>
        <w:tabs>
          <w:tab w:val="left" w:pos="6645"/>
        </w:tabs>
        <w:rPr>
          <w:noProof/>
          <w:sz w:val="28"/>
          <w:szCs w:val="28"/>
        </w:rPr>
      </w:pPr>
      <w:r>
        <w:rPr>
          <w:noProof/>
          <w:sz w:val="28"/>
          <w:szCs w:val="28"/>
        </w:rPr>
        <w:t xml:space="preserve">                                                  </w:t>
      </w:r>
      <w:r w:rsidR="00CC6099">
        <w:rPr>
          <w:noProof/>
          <w:sz w:val="28"/>
          <w:szCs w:val="28"/>
        </w:rPr>
        <w:t xml:space="preserve">       </w:t>
      </w:r>
      <w:r w:rsidRPr="00F7683B">
        <w:rPr>
          <w:noProof/>
          <w:sz w:val="28"/>
          <w:szCs w:val="28"/>
        </w:rPr>
        <w:t>GÜLAĞAÇ KAYMAKAMLIĞI</w:t>
      </w:r>
      <w:r>
        <w:rPr>
          <w:noProof/>
          <w:sz w:val="28"/>
          <w:szCs w:val="28"/>
        </w:rPr>
        <w:tab/>
      </w:r>
    </w:p>
    <w:p w:rsidR="0081365B" w:rsidRDefault="0081365B" w:rsidP="0081365B">
      <w:pPr>
        <w:jc w:val="center"/>
        <w:rPr>
          <w:noProof/>
          <w:sz w:val="28"/>
          <w:szCs w:val="28"/>
        </w:rPr>
      </w:pPr>
      <w:r w:rsidRPr="00F7683B">
        <w:rPr>
          <w:noProof/>
          <w:sz w:val="28"/>
          <w:szCs w:val="28"/>
        </w:rPr>
        <w:t xml:space="preserve">SARATLI  </w:t>
      </w:r>
      <w:r>
        <w:rPr>
          <w:noProof/>
          <w:sz w:val="28"/>
          <w:szCs w:val="28"/>
        </w:rPr>
        <w:t>ORTAOKUL</w:t>
      </w:r>
      <w:r w:rsidRPr="00F7683B">
        <w:rPr>
          <w:noProof/>
          <w:sz w:val="28"/>
          <w:szCs w:val="28"/>
        </w:rPr>
        <w:t>U MÜDÜRLÜĞÜ</w:t>
      </w:r>
    </w:p>
    <w:p w:rsidR="0081365B" w:rsidRPr="00F7683B" w:rsidRDefault="0081365B" w:rsidP="0081365B">
      <w:pPr>
        <w:jc w:val="center"/>
        <w:rPr>
          <w:noProof/>
          <w:sz w:val="28"/>
          <w:szCs w:val="28"/>
        </w:rPr>
      </w:pPr>
      <w:r w:rsidRPr="00F7683B">
        <w:rPr>
          <w:noProof/>
          <w:sz w:val="28"/>
          <w:szCs w:val="28"/>
        </w:rPr>
        <w:t>2024-2028</w:t>
      </w:r>
    </w:p>
    <w:p w:rsidR="0081365B" w:rsidRPr="00F7683B" w:rsidRDefault="0081365B" w:rsidP="0081365B">
      <w:pPr>
        <w:jc w:val="center"/>
        <w:rPr>
          <w:noProof/>
          <w:sz w:val="28"/>
          <w:szCs w:val="28"/>
        </w:rPr>
      </w:pPr>
      <w:r w:rsidRPr="00F7683B">
        <w:rPr>
          <w:noProof/>
          <w:sz w:val="28"/>
          <w:szCs w:val="28"/>
        </w:rPr>
        <w:t>STRATEJİK PLANI</w:t>
      </w:r>
    </w:p>
    <w:p w:rsidR="0081365B" w:rsidRDefault="0081365B" w:rsidP="0081365B">
      <w:pPr>
        <w:jc w:val="center"/>
        <w:rPr>
          <w:noProof/>
          <w:sz w:val="28"/>
          <w:szCs w:val="28"/>
        </w:rPr>
      </w:pPr>
    </w:p>
    <w:p w:rsidR="0081365B" w:rsidRDefault="0081365B" w:rsidP="0081365B">
      <w:pPr>
        <w:jc w:val="center"/>
        <w:rPr>
          <w:noProof/>
          <w:sz w:val="28"/>
          <w:szCs w:val="28"/>
        </w:rPr>
      </w:pPr>
      <w:r>
        <w:rPr>
          <w:noProof/>
          <w:lang w:eastAsia="tr-TR"/>
        </w:rPr>
        <w:drawing>
          <wp:inline distT="0" distB="0" distL="0" distR="0">
            <wp:extent cx="5162550" cy="5162550"/>
            <wp:effectExtent l="0" t="0" r="0" b="0"/>
            <wp:docPr id="1" name="Resim 1" descr="Aksaray Valiliği - Aksaray'da Hükümet Bin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saray Valiliği - Aksaray'da Hükümet Binas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5162550"/>
                    </a:xfrm>
                    <a:prstGeom prst="rect">
                      <a:avLst/>
                    </a:prstGeom>
                    <a:noFill/>
                    <a:ln>
                      <a:noFill/>
                    </a:ln>
                  </pic:spPr>
                </pic:pic>
              </a:graphicData>
            </a:graphic>
          </wp:inline>
        </w:drawing>
      </w:r>
    </w:p>
    <w:p w:rsidR="0081365B" w:rsidRDefault="0081365B" w:rsidP="0081365B">
      <w:pPr>
        <w:jc w:val="center"/>
        <w:rPr>
          <w:noProof/>
          <w:sz w:val="28"/>
          <w:szCs w:val="28"/>
        </w:rPr>
      </w:pPr>
    </w:p>
    <w:p w:rsidR="0081365B" w:rsidRDefault="0081365B" w:rsidP="0081365B">
      <w:pPr>
        <w:jc w:val="center"/>
        <w:rPr>
          <w:noProof/>
          <w:sz w:val="28"/>
          <w:szCs w:val="28"/>
        </w:rPr>
      </w:pPr>
    </w:p>
    <w:p w:rsidR="0081365B" w:rsidRDefault="0081365B" w:rsidP="0081365B">
      <w:pPr>
        <w:jc w:val="center"/>
        <w:rPr>
          <w:noProof/>
          <w:sz w:val="28"/>
          <w:szCs w:val="28"/>
        </w:rPr>
      </w:pPr>
    </w:p>
    <w:p w:rsidR="0081365B" w:rsidRDefault="0081365B" w:rsidP="0081365B">
      <w:pPr>
        <w:jc w:val="center"/>
        <w:rPr>
          <w:noProof/>
          <w:sz w:val="28"/>
          <w:szCs w:val="28"/>
        </w:rPr>
      </w:pPr>
    </w:p>
    <w:p w:rsidR="00CC6099" w:rsidRDefault="00CC6099" w:rsidP="0081365B">
      <w:pPr>
        <w:jc w:val="center"/>
        <w:rPr>
          <w:noProof/>
          <w:sz w:val="28"/>
          <w:szCs w:val="28"/>
        </w:rPr>
      </w:pPr>
    </w:p>
    <w:p w:rsidR="00CC6099" w:rsidRDefault="00CC6099" w:rsidP="0081365B">
      <w:pPr>
        <w:jc w:val="center"/>
        <w:rPr>
          <w:noProof/>
          <w:sz w:val="28"/>
          <w:szCs w:val="28"/>
        </w:rPr>
      </w:pPr>
    </w:p>
    <w:p w:rsidR="00CC6099" w:rsidRDefault="00CC6099" w:rsidP="0081365B">
      <w:pPr>
        <w:jc w:val="center"/>
        <w:rPr>
          <w:noProof/>
          <w:sz w:val="28"/>
          <w:szCs w:val="28"/>
        </w:rPr>
      </w:pPr>
    </w:p>
    <w:p w:rsidR="0081365B" w:rsidRDefault="0081365B" w:rsidP="0081365B">
      <w:pPr>
        <w:jc w:val="center"/>
        <w:rPr>
          <w:noProof/>
          <w:sz w:val="28"/>
          <w:szCs w:val="28"/>
        </w:rPr>
      </w:pPr>
    </w:p>
    <w:p w:rsidR="0081365B" w:rsidRPr="00F7683B" w:rsidRDefault="0081365B" w:rsidP="0081365B">
      <w:pPr>
        <w:pStyle w:val="GvdeMetni"/>
        <w:spacing w:before="4"/>
        <w:ind w:firstLine="708"/>
        <w:rPr>
          <w:sz w:val="28"/>
          <w:szCs w:val="28"/>
        </w:rPr>
      </w:pPr>
      <w:r>
        <w:rPr>
          <w:sz w:val="28"/>
          <w:szCs w:val="28"/>
        </w:rPr>
        <w:lastRenderedPageBreak/>
        <w:t xml:space="preserve">                                    </w:t>
      </w:r>
      <w:r w:rsidR="00CC6099">
        <w:rPr>
          <w:sz w:val="28"/>
          <w:szCs w:val="28"/>
        </w:rPr>
        <w:t xml:space="preserve">           </w:t>
      </w:r>
      <w:r w:rsidRPr="00F7683B">
        <w:rPr>
          <w:sz w:val="28"/>
          <w:szCs w:val="28"/>
        </w:rPr>
        <w:t>AKSARAY VALİLİĞİ</w:t>
      </w:r>
    </w:p>
    <w:p w:rsidR="0081365B" w:rsidRPr="00F7683B" w:rsidRDefault="0081365B" w:rsidP="0081365B">
      <w:pPr>
        <w:tabs>
          <w:tab w:val="left" w:pos="6645"/>
        </w:tabs>
        <w:rPr>
          <w:noProof/>
          <w:sz w:val="28"/>
          <w:szCs w:val="28"/>
        </w:rPr>
      </w:pPr>
      <w:r>
        <w:rPr>
          <w:noProof/>
          <w:sz w:val="28"/>
          <w:szCs w:val="28"/>
        </w:rPr>
        <w:t xml:space="preserve">                                             </w:t>
      </w:r>
      <w:r w:rsidR="00CC6099">
        <w:rPr>
          <w:noProof/>
          <w:sz w:val="28"/>
          <w:szCs w:val="28"/>
        </w:rPr>
        <w:t xml:space="preserve">          </w:t>
      </w:r>
      <w:r>
        <w:rPr>
          <w:noProof/>
          <w:sz w:val="28"/>
          <w:szCs w:val="28"/>
        </w:rPr>
        <w:t xml:space="preserve">     </w:t>
      </w:r>
      <w:r w:rsidRPr="00F7683B">
        <w:rPr>
          <w:noProof/>
          <w:sz w:val="28"/>
          <w:szCs w:val="28"/>
        </w:rPr>
        <w:t>GÜLAĞAÇ KAYMAKAMLIĞI</w:t>
      </w:r>
      <w:r>
        <w:rPr>
          <w:noProof/>
          <w:sz w:val="28"/>
          <w:szCs w:val="28"/>
        </w:rPr>
        <w:tab/>
      </w:r>
    </w:p>
    <w:p w:rsidR="0081365B" w:rsidRDefault="0081365B" w:rsidP="0081365B">
      <w:pPr>
        <w:jc w:val="center"/>
        <w:rPr>
          <w:noProof/>
          <w:sz w:val="28"/>
          <w:szCs w:val="28"/>
        </w:rPr>
      </w:pPr>
      <w:r w:rsidRPr="00F7683B">
        <w:rPr>
          <w:noProof/>
          <w:sz w:val="28"/>
          <w:szCs w:val="28"/>
        </w:rPr>
        <w:t xml:space="preserve">SARATLI  </w:t>
      </w:r>
      <w:r>
        <w:rPr>
          <w:noProof/>
          <w:sz w:val="28"/>
          <w:szCs w:val="28"/>
        </w:rPr>
        <w:t>ORTAOKUL</w:t>
      </w:r>
      <w:r w:rsidRPr="00F7683B">
        <w:rPr>
          <w:noProof/>
          <w:sz w:val="28"/>
          <w:szCs w:val="28"/>
        </w:rPr>
        <w:t>U MÜDÜRLÜĞÜ</w:t>
      </w:r>
    </w:p>
    <w:p w:rsidR="0081365B" w:rsidRPr="00F7683B" w:rsidRDefault="0081365B" w:rsidP="0081365B">
      <w:pPr>
        <w:jc w:val="center"/>
        <w:rPr>
          <w:noProof/>
          <w:sz w:val="28"/>
          <w:szCs w:val="28"/>
        </w:rPr>
      </w:pPr>
      <w:r w:rsidRPr="00F7683B">
        <w:rPr>
          <w:noProof/>
          <w:sz w:val="28"/>
          <w:szCs w:val="28"/>
        </w:rPr>
        <w:t>2024-2028</w:t>
      </w:r>
    </w:p>
    <w:p w:rsidR="0081365B" w:rsidRPr="00F7683B" w:rsidRDefault="0081365B" w:rsidP="0081365B">
      <w:pPr>
        <w:jc w:val="center"/>
        <w:rPr>
          <w:noProof/>
          <w:sz w:val="28"/>
          <w:szCs w:val="28"/>
        </w:rPr>
      </w:pPr>
      <w:r w:rsidRPr="00F7683B">
        <w:rPr>
          <w:noProof/>
          <w:sz w:val="28"/>
          <w:szCs w:val="28"/>
        </w:rPr>
        <w:t>STRATEJİK PLANI</w:t>
      </w:r>
    </w:p>
    <w:p w:rsidR="0081365B" w:rsidRPr="00F7683B" w:rsidRDefault="0081365B" w:rsidP="0081365B">
      <w:pPr>
        <w:jc w:val="center"/>
        <w:rPr>
          <w:noProof/>
          <w:sz w:val="28"/>
          <w:szCs w:val="28"/>
        </w:rPr>
      </w:pPr>
    </w:p>
    <w:p w:rsidR="0081365B" w:rsidRPr="00F7683B" w:rsidRDefault="0081365B" w:rsidP="0081365B">
      <w:pPr>
        <w:jc w:val="center"/>
        <w:rPr>
          <w:noProof/>
          <w:sz w:val="28"/>
          <w:szCs w:val="28"/>
        </w:rPr>
      </w:pPr>
    </w:p>
    <w:p w:rsidR="0081365B" w:rsidRDefault="00CC6099" w:rsidP="0081365B">
      <w:pPr>
        <w:rPr>
          <w:noProof/>
          <w:sz w:val="28"/>
          <w:szCs w:val="28"/>
        </w:rPr>
      </w:pPr>
      <w:r>
        <w:rPr>
          <w:noProof/>
          <w:sz w:val="28"/>
          <w:szCs w:val="28"/>
        </w:rPr>
        <w:t xml:space="preserve">      </w:t>
      </w:r>
      <w:r w:rsidR="0081365B" w:rsidRPr="0081365B">
        <w:rPr>
          <w:noProof/>
          <w:sz w:val="28"/>
          <w:szCs w:val="28"/>
          <w:lang w:eastAsia="tr-TR"/>
        </w:rPr>
        <w:drawing>
          <wp:inline distT="0" distB="0" distL="0" distR="0">
            <wp:extent cx="6352783" cy="3819525"/>
            <wp:effectExtent l="0" t="0" r="0" b="0"/>
            <wp:docPr id="2" name="Resim 2" descr="C:\Users\yek\Deskto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k\Desktop\s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459" cy="3825343"/>
                    </a:xfrm>
                    <a:prstGeom prst="rect">
                      <a:avLst/>
                    </a:prstGeom>
                    <a:noFill/>
                    <a:ln>
                      <a:noFill/>
                    </a:ln>
                  </pic:spPr>
                </pic:pic>
              </a:graphicData>
            </a:graphic>
          </wp:inline>
        </w:drawing>
      </w: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81365B" w:rsidRDefault="0081365B" w:rsidP="0081365B">
      <w:pPr>
        <w:rPr>
          <w:noProof/>
          <w:sz w:val="28"/>
          <w:szCs w:val="28"/>
        </w:rPr>
      </w:pPr>
    </w:p>
    <w:p w:rsidR="00CC6099" w:rsidRDefault="00CC6099" w:rsidP="0081365B">
      <w:pPr>
        <w:rPr>
          <w:noProof/>
          <w:sz w:val="28"/>
          <w:szCs w:val="28"/>
        </w:rPr>
      </w:pPr>
    </w:p>
    <w:p w:rsidR="00CC6099" w:rsidRDefault="00CC6099" w:rsidP="0081365B">
      <w:pPr>
        <w:rPr>
          <w:noProof/>
          <w:sz w:val="28"/>
          <w:szCs w:val="28"/>
        </w:rPr>
      </w:pPr>
    </w:p>
    <w:p w:rsidR="00CC6099" w:rsidRPr="00F7683B" w:rsidRDefault="00CC6099" w:rsidP="0081365B">
      <w:pPr>
        <w:rPr>
          <w:noProof/>
          <w:sz w:val="28"/>
          <w:szCs w:val="28"/>
        </w:rPr>
      </w:pPr>
    </w:p>
    <w:p w:rsidR="0081365B" w:rsidRPr="00F7683B" w:rsidRDefault="0081365B" w:rsidP="0081365B">
      <w:pPr>
        <w:pStyle w:val="GvdeMetni"/>
        <w:spacing w:before="4"/>
        <w:rPr>
          <w:sz w:val="28"/>
          <w:szCs w:val="28"/>
        </w:rPr>
      </w:pPr>
      <w:r>
        <w:rPr>
          <w:sz w:val="28"/>
          <w:szCs w:val="28"/>
        </w:rPr>
        <w:lastRenderedPageBreak/>
        <w:t xml:space="preserve">                                             </w:t>
      </w:r>
      <w:r w:rsidR="00CC6099">
        <w:rPr>
          <w:sz w:val="28"/>
          <w:szCs w:val="28"/>
        </w:rPr>
        <w:t xml:space="preserve">           </w:t>
      </w:r>
      <w:r>
        <w:rPr>
          <w:sz w:val="28"/>
          <w:szCs w:val="28"/>
        </w:rPr>
        <w:t xml:space="preserve">  </w:t>
      </w:r>
      <w:r w:rsidRPr="00F7683B">
        <w:rPr>
          <w:sz w:val="28"/>
          <w:szCs w:val="28"/>
        </w:rPr>
        <w:t>AKSARAY VALİLİĞİ</w:t>
      </w:r>
    </w:p>
    <w:p w:rsidR="0081365B" w:rsidRPr="00F7683B" w:rsidRDefault="0081365B" w:rsidP="0081365B">
      <w:pPr>
        <w:tabs>
          <w:tab w:val="left" w:pos="6645"/>
        </w:tabs>
        <w:rPr>
          <w:noProof/>
          <w:sz w:val="28"/>
          <w:szCs w:val="28"/>
        </w:rPr>
      </w:pPr>
      <w:r>
        <w:rPr>
          <w:noProof/>
          <w:sz w:val="28"/>
          <w:szCs w:val="28"/>
        </w:rPr>
        <w:t xml:space="preserve">                                           </w:t>
      </w:r>
      <w:r w:rsidR="00CC6099">
        <w:rPr>
          <w:noProof/>
          <w:sz w:val="28"/>
          <w:szCs w:val="28"/>
        </w:rPr>
        <w:t xml:space="preserve">          </w:t>
      </w:r>
      <w:r>
        <w:rPr>
          <w:noProof/>
          <w:sz w:val="28"/>
          <w:szCs w:val="28"/>
        </w:rPr>
        <w:t xml:space="preserve">       </w:t>
      </w:r>
      <w:r w:rsidRPr="00F7683B">
        <w:rPr>
          <w:noProof/>
          <w:sz w:val="28"/>
          <w:szCs w:val="28"/>
        </w:rPr>
        <w:t>GÜLAĞAÇ KAYMAKAMLIĞI</w:t>
      </w:r>
      <w:r>
        <w:rPr>
          <w:noProof/>
          <w:sz w:val="28"/>
          <w:szCs w:val="28"/>
        </w:rPr>
        <w:tab/>
      </w:r>
    </w:p>
    <w:p w:rsidR="0081365B" w:rsidRDefault="0081365B" w:rsidP="0081365B">
      <w:pPr>
        <w:jc w:val="center"/>
        <w:rPr>
          <w:noProof/>
          <w:sz w:val="28"/>
          <w:szCs w:val="28"/>
        </w:rPr>
      </w:pPr>
      <w:r w:rsidRPr="00F7683B">
        <w:rPr>
          <w:noProof/>
          <w:sz w:val="28"/>
          <w:szCs w:val="28"/>
        </w:rPr>
        <w:t xml:space="preserve">SARATLI  </w:t>
      </w:r>
      <w:r>
        <w:rPr>
          <w:noProof/>
          <w:sz w:val="28"/>
          <w:szCs w:val="28"/>
        </w:rPr>
        <w:t>ORTAOKUL</w:t>
      </w:r>
      <w:r w:rsidRPr="00F7683B">
        <w:rPr>
          <w:noProof/>
          <w:sz w:val="28"/>
          <w:szCs w:val="28"/>
        </w:rPr>
        <w:t>U MÜDÜRLÜĞÜ</w:t>
      </w:r>
    </w:p>
    <w:p w:rsidR="0081365B" w:rsidRPr="00F7683B" w:rsidRDefault="0081365B" w:rsidP="0081365B">
      <w:pPr>
        <w:jc w:val="center"/>
        <w:rPr>
          <w:noProof/>
          <w:sz w:val="28"/>
          <w:szCs w:val="28"/>
        </w:rPr>
      </w:pPr>
      <w:r w:rsidRPr="00F7683B">
        <w:rPr>
          <w:noProof/>
          <w:sz w:val="28"/>
          <w:szCs w:val="28"/>
        </w:rPr>
        <w:t>2024-2028</w:t>
      </w:r>
    </w:p>
    <w:p w:rsidR="0081365B" w:rsidRPr="00F7683B" w:rsidRDefault="0081365B" w:rsidP="0081365B">
      <w:pPr>
        <w:jc w:val="center"/>
        <w:rPr>
          <w:noProof/>
          <w:sz w:val="28"/>
          <w:szCs w:val="28"/>
        </w:rPr>
      </w:pPr>
      <w:r w:rsidRPr="00F7683B">
        <w:rPr>
          <w:noProof/>
          <w:sz w:val="28"/>
          <w:szCs w:val="28"/>
        </w:rPr>
        <w:t>STRATEJİK PLANI</w:t>
      </w:r>
    </w:p>
    <w:p w:rsidR="0081365B" w:rsidRDefault="0081365B" w:rsidP="0081365B">
      <w:pPr>
        <w:jc w:val="center"/>
        <w:rPr>
          <w:noProof/>
          <w:sz w:val="28"/>
          <w:szCs w:val="28"/>
        </w:rPr>
      </w:pPr>
    </w:p>
    <w:p w:rsidR="0081365B" w:rsidRDefault="0081365B" w:rsidP="0081365B">
      <w:pPr>
        <w:jc w:val="center"/>
        <w:rPr>
          <w:noProof/>
          <w:sz w:val="28"/>
          <w:szCs w:val="28"/>
        </w:rPr>
      </w:pPr>
    </w:p>
    <w:p w:rsidR="0081365B" w:rsidRDefault="0081365B" w:rsidP="0081365B">
      <w:pPr>
        <w:rPr>
          <w:noProof/>
          <w:sz w:val="28"/>
          <w:szCs w:val="28"/>
        </w:rPr>
      </w:pPr>
    </w:p>
    <w:p w:rsidR="0081365B" w:rsidRDefault="0081365B" w:rsidP="0081365B">
      <w:pPr>
        <w:jc w:val="center"/>
        <w:rPr>
          <w:noProof/>
          <w:sz w:val="28"/>
          <w:szCs w:val="28"/>
        </w:rPr>
      </w:pPr>
    </w:p>
    <w:p w:rsidR="0081365B" w:rsidRPr="00F7683B" w:rsidRDefault="0081365B" w:rsidP="0081365B">
      <w:pPr>
        <w:jc w:val="center"/>
        <w:rPr>
          <w:noProof/>
          <w:sz w:val="28"/>
          <w:szCs w:val="28"/>
        </w:rPr>
      </w:pPr>
    </w:p>
    <w:p w:rsidR="0081365B" w:rsidRPr="00F7683B" w:rsidRDefault="00CC6099" w:rsidP="00DD6181">
      <w:pPr>
        <w:pStyle w:val="AralkYok"/>
        <w:rPr>
          <w:noProof/>
          <w:sz w:val="28"/>
          <w:szCs w:val="28"/>
        </w:rPr>
      </w:pPr>
      <w:r>
        <w:rPr>
          <w:noProof/>
          <w:sz w:val="28"/>
          <w:szCs w:val="28"/>
        </w:rPr>
        <w:t xml:space="preserve">              </w:t>
      </w:r>
      <w:ins w:id="0" w:author="yek" w:date="2023-11-02T12:10:00Z">
        <w:r w:rsidR="0081365B" w:rsidRPr="00DD6181">
          <w:rPr>
            <w:noProof/>
            <w:lang w:eastAsia="tr-TR"/>
          </w:rPr>
          <w:drawing>
            <wp:inline distT="0" distB="0" distL="0" distR="0" wp14:anchorId="2A391533" wp14:editId="6AEF0C1C">
              <wp:extent cx="5760720" cy="3881893"/>
              <wp:effectExtent l="0" t="0" r="0" b="4445"/>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81893"/>
                      </a:xfrm>
                      <a:prstGeom prst="rect">
                        <a:avLst/>
                      </a:prstGeom>
                      <a:noFill/>
                      <a:ln>
                        <a:noFill/>
                      </a:ln>
                    </pic:spPr>
                  </pic:pic>
                </a:graphicData>
              </a:graphic>
            </wp:inline>
          </w:drawing>
        </w:r>
      </w:ins>
    </w:p>
    <w:p w:rsidR="0081365B" w:rsidRPr="00F7683B" w:rsidRDefault="0081365B" w:rsidP="0081365B">
      <w:pPr>
        <w:jc w:val="center"/>
        <w:rPr>
          <w:noProof/>
          <w:sz w:val="28"/>
          <w:szCs w:val="28"/>
        </w:rPr>
      </w:pPr>
    </w:p>
    <w:p w:rsidR="0081365B" w:rsidRDefault="0081365B" w:rsidP="0081365B">
      <w:pPr>
        <w:jc w:val="center"/>
        <w:rPr>
          <w:noProof/>
          <w:sz w:val="32"/>
          <w:szCs w:val="32"/>
        </w:rPr>
      </w:pPr>
    </w:p>
    <w:p w:rsidR="0081365B" w:rsidRDefault="0081365B" w:rsidP="0081365B">
      <w:pPr>
        <w:jc w:val="center"/>
        <w:rPr>
          <w:noProof/>
          <w:sz w:val="32"/>
          <w:szCs w:val="32"/>
        </w:rPr>
      </w:pPr>
    </w:p>
    <w:p w:rsidR="0081365B" w:rsidRDefault="0081365B" w:rsidP="0081365B">
      <w:pPr>
        <w:jc w:val="center"/>
        <w:rPr>
          <w:noProof/>
          <w:sz w:val="32"/>
          <w:szCs w:val="32"/>
        </w:rPr>
      </w:pPr>
    </w:p>
    <w:p w:rsidR="0081365B" w:rsidRDefault="0081365B" w:rsidP="0081365B">
      <w:pPr>
        <w:jc w:val="center"/>
        <w:rPr>
          <w:noProof/>
          <w:sz w:val="32"/>
          <w:szCs w:val="32"/>
        </w:rPr>
      </w:pPr>
    </w:p>
    <w:p w:rsidR="0081365B" w:rsidRPr="00023C2D" w:rsidRDefault="0081365B" w:rsidP="0081365B">
      <w:pPr>
        <w:jc w:val="center"/>
        <w:rPr>
          <w:noProof/>
          <w:sz w:val="32"/>
          <w:szCs w:val="32"/>
        </w:rPr>
      </w:pPr>
    </w:p>
    <w:p w:rsidR="0081365B" w:rsidRDefault="0081365B" w:rsidP="0081365B">
      <w:r>
        <w:rPr>
          <w:sz w:val="17"/>
        </w:rPr>
        <w:t xml:space="preserve">           </w:t>
      </w:r>
    </w:p>
    <w:p w:rsidR="0081365B" w:rsidRPr="0081365B" w:rsidRDefault="0081365B" w:rsidP="0081365B"/>
    <w:p w:rsidR="0081365B" w:rsidRPr="0081365B" w:rsidRDefault="0081365B" w:rsidP="0081365B"/>
    <w:p w:rsidR="0081365B" w:rsidRPr="0081365B" w:rsidRDefault="0081365B" w:rsidP="0081365B"/>
    <w:p w:rsidR="0081365B" w:rsidRPr="0081365B" w:rsidRDefault="00CC6099" w:rsidP="0081365B">
      <w:r>
        <w:rPr>
          <w:noProof/>
          <w:lang w:eastAsia="tr-TR"/>
        </w:rPr>
        <mc:AlternateContent>
          <mc:Choice Requires="wpg">
            <w:drawing>
              <wp:anchor distT="0" distB="0" distL="114300" distR="114300" simplePos="0" relativeHeight="251663360" behindDoc="1" locked="0" layoutInCell="1" allowOverlap="1" wp14:anchorId="0E2D9A8A" wp14:editId="068E45D3">
                <wp:simplePos x="0" y="0"/>
                <wp:positionH relativeFrom="page">
                  <wp:posOffset>406400</wp:posOffset>
                </wp:positionH>
                <wp:positionV relativeFrom="page">
                  <wp:posOffset>1015365</wp:posOffset>
                </wp:positionV>
                <wp:extent cx="6500495" cy="528637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B0EBF" id="Group 162" o:spid="_x0000_s1026" style="position:absolute;margin-left:32pt;margin-top:79.95pt;width:511.85pt;height:416.25pt;z-index:-251653120;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&#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fKrFAAAA3AAAAA8AAABkcnMvZG93bnJldi54bWxEj0FrwkAQhe+F/odlCt7qRoVQoqtooVJB&#10;aGsFr0N2TILZ2bC7TeK/7xwKvc3w3rz3zWozulb1FGLj2cBsmoEiLr1tuDJw/n57fgEVE7LF1jMZ&#10;uFOEzfrxYYWF9QN/UX9KlZIQjgUaqFPqCq1jWZPDOPUdsWhXHxwmWUOlbcBBwl2r51mWa4cNS0ON&#10;Hb3WVN5OP87Avv/4zLeHu7scd6HNd8PiOBzYmMnTuF2CSjSmf/Pf9bsV/F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nyqxQAAANwAAAAPAAAAAAAAAAAAAAAA&#10;AJ8CAABkcnMvZG93bnJldi54bWxQSwUGAAAAAAQABAD3AAAAkQMAAAAA&#10;">
                  <v:imagedata r:id="rId11" o:title="En-Guzel-Ataturk-Resimler"/>
                </v:shape>
                <v:shape id="Picture 164" o:spid="_x0000_s1028" type="#_x0000_t75" style="position:absolute;left:990;top:1371;width:9353;height:7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4lPCAAAA3AAAAA8AAABkcnMvZG93bnJldi54bWxETz1vwjAQ3ZH6H6yrxAYODAFSDAJKpQxZ&#10;SDt0PMVHEhGfI9sN4d/XSJW63dP7vO1+NJ0YyPnWsoLFPAFBXFndcq3g6/NjtgbhA7LGzjIpeJCH&#10;/e5lssVM2ztfaChDLWII+wwVNCH0mZS+asign9ueOHJX6wyGCF0ttcN7DDedXCZJKg22HBsa7OnU&#10;UHUrf4wCnb6fXV4shvO3P+ar4uCPG10oNX0dD28gAo3hX/znznWcn27g+Uy8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eJTwgAAANwAAAAPAAAAAAAAAAAAAAAAAJ8C&#10;AABkcnMvZG93bnJldi54bWxQSwUGAAAAAAQABAD3AAAAjgMAAAAA&#10;">
                  <v:imagedata r:id="rId12" o:title=""/>
                </v:shape>
                <v:shape id="Freeform 163" o:spid="_x0000_s1029" style="position:absolute;left:920;top:1301;width:9494;height:7582;visibility:visible;mso-wrap-style:square;v-text-anchor:top" coordsize="9494,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d38UA&#10;AADcAAAADwAAAGRycy9kb3ducmV2LnhtbESPQWvCQBCF7wX/wzKF3uqmPbQ1ukoQpIVCsVqqxyE7&#10;JsHsbLq7NfHfOwfB2wzvzXvfzBaDa9WJQmw8G3gaZ6CIS28brgz8bFePb6BiQrbYeiYDZ4qwmI/u&#10;Zphb3/M3nTapUhLCMUcDdUpdrnUsa3IYx74jFu3gg8Mka6i0DdhLuGv1c5a9aIcNS0ONHS1rKo+b&#10;f2cgZr/7Hic2rL4OO/9ZvBd/YVgb83A/FFNQiYZ0M1+vP6zgvwq+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R3fxQAAANwAAAAPAAAAAAAAAAAAAAAAAJgCAABkcnMv&#10;ZG93bnJldi54bWxQSwUGAAAAAAQABAD1AAAAigM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Pr="0081365B" w:rsidRDefault="0081365B" w:rsidP="0081365B"/>
    <w:p w:rsidR="0081365B" w:rsidRDefault="0081365B" w:rsidP="0081365B"/>
    <w:p w:rsidR="00CC6099" w:rsidRDefault="00CC6099" w:rsidP="0081365B">
      <w:pPr>
        <w:jc w:val="right"/>
        <w:rPr>
          <w:rFonts w:ascii="Palatino Linotype"/>
          <w:noProof/>
          <w:sz w:val="20"/>
          <w:lang w:eastAsia="tr-TR"/>
        </w:rPr>
      </w:pPr>
    </w:p>
    <w:p w:rsidR="00CC6099" w:rsidRDefault="00CC6099" w:rsidP="0081365B">
      <w:pPr>
        <w:jc w:val="right"/>
        <w:rPr>
          <w:rFonts w:ascii="Palatino Linotype"/>
          <w:noProof/>
          <w:sz w:val="20"/>
          <w:lang w:eastAsia="tr-TR"/>
        </w:rPr>
      </w:pPr>
    </w:p>
    <w:p w:rsidR="009963E5" w:rsidRDefault="0081365B" w:rsidP="0081365B">
      <w:pPr>
        <w:jc w:val="right"/>
      </w:pPr>
      <w:r>
        <w:rPr>
          <w:rFonts w:ascii="Palatino Linotype"/>
          <w:noProof/>
          <w:sz w:val="20"/>
          <w:lang w:eastAsia="tr-TR"/>
        </w:rPr>
        <w:drawing>
          <wp:inline distT="0" distB="0" distL="0" distR="0" wp14:anchorId="523C5AF7" wp14:editId="707AA346">
            <wp:extent cx="5760720" cy="128440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5760720" cy="1284404"/>
                    </a:xfrm>
                    <a:prstGeom prst="rect">
                      <a:avLst/>
                    </a:prstGeom>
                  </pic:spPr>
                </pic:pic>
              </a:graphicData>
            </a:graphic>
          </wp:inline>
        </w:drawing>
      </w:r>
    </w:p>
    <w:p w:rsidR="009963E5" w:rsidRPr="009963E5" w:rsidRDefault="009963E5" w:rsidP="009963E5"/>
    <w:p w:rsidR="009963E5" w:rsidRPr="009963E5" w:rsidRDefault="009963E5" w:rsidP="009963E5"/>
    <w:p w:rsidR="0006008F" w:rsidRDefault="0006008F" w:rsidP="009963E5">
      <w:pPr>
        <w:tabs>
          <w:tab w:val="left" w:pos="6093"/>
        </w:tabs>
      </w:pPr>
    </w:p>
    <w:p w:rsidR="0006008F" w:rsidRDefault="0006008F" w:rsidP="009963E5">
      <w:pPr>
        <w:tabs>
          <w:tab w:val="left" w:pos="6093"/>
        </w:tabs>
      </w:pPr>
    </w:p>
    <w:p w:rsidR="0006008F" w:rsidRDefault="0006008F" w:rsidP="009963E5">
      <w:pPr>
        <w:tabs>
          <w:tab w:val="left" w:pos="6093"/>
        </w:tabs>
      </w:pPr>
    </w:p>
    <w:p w:rsidR="0006008F" w:rsidRDefault="0006008F" w:rsidP="009963E5">
      <w:pPr>
        <w:tabs>
          <w:tab w:val="left" w:pos="6093"/>
        </w:tabs>
      </w:pPr>
    </w:p>
    <w:p w:rsidR="0006008F" w:rsidRDefault="0006008F" w:rsidP="009963E5">
      <w:pPr>
        <w:tabs>
          <w:tab w:val="left" w:pos="6093"/>
        </w:tabs>
      </w:pPr>
    </w:p>
    <w:p w:rsidR="0006008F" w:rsidRDefault="0006008F" w:rsidP="009963E5">
      <w:pPr>
        <w:tabs>
          <w:tab w:val="left" w:pos="6093"/>
        </w:tabs>
      </w:pPr>
    </w:p>
    <w:p w:rsidR="00C45A8C" w:rsidRDefault="009963E5" w:rsidP="009963E5">
      <w:pPr>
        <w:tabs>
          <w:tab w:val="left" w:pos="6093"/>
        </w:tabs>
      </w:pPr>
      <w:r>
        <w:tab/>
      </w:r>
    </w:p>
    <w:p w:rsidR="009963E5" w:rsidRDefault="009963E5" w:rsidP="009963E5">
      <w:pPr>
        <w:tabs>
          <w:tab w:val="left" w:pos="6093"/>
        </w:tabs>
      </w:pPr>
    </w:p>
    <w:p w:rsidR="00CC6099" w:rsidRDefault="00CC6099" w:rsidP="009963E5">
      <w:pPr>
        <w:tabs>
          <w:tab w:val="left" w:pos="6093"/>
        </w:tabs>
      </w:pPr>
    </w:p>
    <w:p w:rsidR="009963E5" w:rsidRDefault="009963E5" w:rsidP="009963E5">
      <w:pPr>
        <w:tabs>
          <w:tab w:val="left" w:pos="6093"/>
        </w:tabs>
      </w:pPr>
      <w:r>
        <w:t xml:space="preserve">Stratejik </w:t>
      </w:r>
      <w:proofErr w:type="gramStart"/>
      <w:r>
        <w:t>plan  sunuş</w:t>
      </w:r>
      <w:proofErr w:type="gramEnd"/>
      <w:r>
        <w:t>;</w:t>
      </w:r>
    </w:p>
    <w:p w:rsidR="009963E5" w:rsidRDefault="009963E5" w:rsidP="009963E5">
      <w:pPr>
        <w:tabs>
          <w:tab w:val="left" w:pos="6093"/>
        </w:tabs>
      </w:pPr>
      <w:r>
        <w:t xml:space="preserve">İnsanlığın geldiği noktada; teknolojik ve sosyal anlamda gelişmişliğin ulaştığı hız, baş döndürücü bir şekilde devam etmektedir. Böyle bir süreçte uluslar içerisinde, güçlü bir ülke olmak için ekonomik, sosyal ve teknolojik olarak belli bir standarttı yakalamak durumundayız.  Bu da başta eğitim olmak üzere bütün süreçleri planlamaktan ve çok çalışmaktan geçmektedir. Gelişen ve sürekliliği izlenebilen, bilgi ve planlama temellerine dayanan güçlü bir yaşam standardı ve ekonomik yapı; stratejik amaçlar, hedefler ve planlanmış zaman diliminde gerçekleşecek uygulama faaliyetleri ile Temel Eğitimi geliştirecek süreçleri geliştirmemiz gerekmektedir. </w:t>
      </w:r>
    </w:p>
    <w:p w:rsidR="009963E5" w:rsidRDefault="009963E5" w:rsidP="009963E5">
      <w:pPr>
        <w:tabs>
          <w:tab w:val="left" w:pos="6093"/>
        </w:tabs>
      </w:pPr>
      <w:r>
        <w:t xml:space="preserve">Okulumuz </w:t>
      </w:r>
      <w:proofErr w:type="gramStart"/>
      <w:r>
        <w:t>misyon</w:t>
      </w:r>
      <w:proofErr w:type="gramEnd"/>
      <w:r>
        <w:t xml:space="preserve">, vizyon ve stratejik planını belirlemiştir. Okulumuz, daha iyi bir eğitim seviyesine ulaşmak düşüncesiyle sürekli yenilenmeyi, yaparak yaşayarak proje temelli öğrenmeyi ve kapsayıcı eğitimi kendisine ilke edinmeyi amaçlamaktadır. Okulumuzda gezegenini seven çevresine duyarlı doğa dostu, teknolojik okuryazarlığı yüksek, özgüvene sahip öğrenciler yetirmek için stratejik planımızı şekillendirdik. Geleceğimizin teminatı olan öğrencilerimizi daha iyi imkânlarla yetişip, düşünce ufku ve yenilikçi ruhu açık Ülkemizin çıtasını daha yükseklere taşıyan bireyler olması için bütün paydaşlarımızla özverili bir şekilde tüm azmimizle çalışmaktayız. İdare ve öğretmen kadrosuyla bizler geleceğimizin teminatı olan öğrencilerimizi en iyi şekilde yetiştirmeyi ilke edinmiş bulunmaktayız. </w:t>
      </w:r>
    </w:p>
    <w:p w:rsidR="009963E5" w:rsidRDefault="009963E5" w:rsidP="009963E5">
      <w:pPr>
        <w:tabs>
          <w:tab w:val="left" w:pos="6093"/>
        </w:tabs>
      </w:pPr>
      <w:r>
        <w:t>Okulumuzda stratejik plan ile gelecek planlaması yapılarak süreçler etkin bir şekilde izlenecektir. “Eğitimde kaybedilecek hiçbir fert yoktur” anlayışı ile bütün öğrencilerimiz verimli ve etkin bir şekilde yetişecektir. Stratejik plan ve stratejik yönetim anlayışıyla tüm paydaşlarımızın katılımları, katkıları olacağı için kurum kültürü oluşumuna önemli destek sağlayacaktır. Kurum kültürü ile başarılar artacak, ben anlayışı yerine biz anlayışı gelişecektir.</w:t>
      </w:r>
    </w:p>
    <w:p w:rsidR="009963E5" w:rsidRDefault="009963E5" w:rsidP="009963E5">
      <w:pPr>
        <w:tabs>
          <w:tab w:val="left" w:pos="6093"/>
        </w:tabs>
      </w:pPr>
      <w:r>
        <w:tab/>
        <w:t>Okulumuzun eğitim öğretimdeki başarısının, uygulamaya konulan Stratejik Plan ile artarak devam edeceğini düşünüyor; emeği geçen herkese teşekkür ediyorum.</w:t>
      </w:r>
    </w:p>
    <w:p w:rsidR="009963E5" w:rsidRDefault="009963E5" w:rsidP="009963E5">
      <w:pPr>
        <w:tabs>
          <w:tab w:val="left" w:pos="6093"/>
        </w:tabs>
      </w:pPr>
    </w:p>
    <w:p w:rsidR="009963E5" w:rsidRPr="009963E5" w:rsidRDefault="009963E5" w:rsidP="009963E5">
      <w:pPr>
        <w:tabs>
          <w:tab w:val="left" w:pos="6093"/>
        </w:tabs>
        <w:jc w:val="both"/>
        <w:rPr>
          <w:b/>
        </w:rPr>
      </w:pPr>
      <w:r>
        <w:rPr>
          <w:b/>
        </w:rPr>
        <w:tab/>
      </w:r>
      <w:r>
        <w:rPr>
          <w:b/>
        </w:rPr>
        <w:tab/>
      </w:r>
      <w:r w:rsidRPr="009963E5">
        <w:rPr>
          <w:b/>
        </w:rPr>
        <w:t>Orhan DOĞAN</w:t>
      </w:r>
    </w:p>
    <w:p w:rsidR="009963E5" w:rsidRPr="009963E5" w:rsidRDefault="009963E5" w:rsidP="009963E5">
      <w:pPr>
        <w:tabs>
          <w:tab w:val="left" w:pos="6093"/>
        </w:tabs>
        <w:jc w:val="both"/>
        <w:rPr>
          <w:b/>
        </w:rPr>
      </w:pPr>
      <w:r>
        <w:rPr>
          <w:b/>
        </w:rPr>
        <w:tab/>
      </w:r>
      <w:r>
        <w:rPr>
          <w:b/>
        </w:rPr>
        <w:tab/>
        <w:t xml:space="preserve"> </w:t>
      </w:r>
      <w:r w:rsidRPr="009963E5">
        <w:rPr>
          <w:b/>
        </w:rPr>
        <w:t>Okul Müdürü</w:t>
      </w: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BB13C3" w:rsidRDefault="00BB13C3" w:rsidP="009963E5">
      <w:pPr>
        <w:tabs>
          <w:tab w:val="left" w:pos="6093"/>
        </w:tabs>
      </w:pPr>
    </w:p>
    <w:p w:rsidR="009963E5" w:rsidRDefault="009963E5" w:rsidP="009963E5">
      <w:pPr>
        <w:tabs>
          <w:tab w:val="left" w:pos="6093"/>
        </w:tabs>
      </w:pPr>
    </w:p>
    <w:p w:rsidR="009963E5" w:rsidRDefault="009963E5" w:rsidP="009963E5">
      <w:pPr>
        <w:tabs>
          <w:tab w:val="left" w:pos="6093"/>
        </w:tabs>
      </w:pPr>
    </w:p>
    <w:tbl>
      <w:tblPr>
        <w:tblStyle w:val="TableNormal"/>
        <w:tblW w:w="8988" w:type="dxa"/>
        <w:tblInd w:w="507" w:type="dxa"/>
        <w:tblLayout w:type="fixed"/>
        <w:tblLook w:val="01E0" w:firstRow="1" w:lastRow="1" w:firstColumn="1" w:lastColumn="1" w:noHBand="0" w:noVBand="0"/>
      </w:tblPr>
      <w:tblGrid>
        <w:gridCol w:w="7326"/>
        <w:gridCol w:w="1662"/>
      </w:tblGrid>
      <w:tr w:rsidR="00FD48F2" w:rsidTr="00FD48F2">
        <w:trPr>
          <w:trHeight w:val="291"/>
        </w:trPr>
        <w:tc>
          <w:tcPr>
            <w:tcW w:w="7326" w:type="dxa"/>
          </w:tcPr>
          <w:p w:rsidR="00FD48F2" w:rsidRDefault="00FD48F2" w:rsidP="00C45A8C">
            <w:pPr>
              <w:pStyle w:val="TableParagraph"/>
              <w:spacing w:line="266" w:lineRule="exact"/>
              <w:ind w:left="275"/>
              <w:rPr>
                <w:rFonts w:ascii="Times New Roman" w:hAnsi="Times New Roman"/>
                <w:b/>
                <w:sz w:val="24"/>
              </w:rPr>
            </w:pPr>
            <w:r>
              <w:rPr>
                <w:rFonts w:ascii="Times New Roman" w:hAnsi="Times New Roman"/>
                <w:b/>
                <w:sz w:val="24"/>
              </w:rPr>
              <w:t>OKUL</w:t>
            </w:r>
            <w:r>
              <w:rPr>
                <w:rFonts w:ascii="Times New Roman" w:hAnsi="Times New Roman"/>
                <w:b/>
                <w:spacing w:val="-4"/>
                <w:sz w:val="24"/>
              </w:rPr>
              <w:t xml:space="preserve"> </w:t>
            </w:r>
            <w:r>
              <w:rPr>
                <w:rFonts w:ascii="Times New Roman" w:hAnsi="Times New Roman"/>
                <w:b/>
                <w:sz w:val="24"/>
              </w:rPr>
              <w:t>MÜDÜRÜ</w:t>
            </w:r>
            <w:r>
              <w:rPr>
                <w:rFonts w:ascii="Times New Roman" w:hAnsi="Times New Roman"/>
                <w:b/>
                <w:spacing w:val="-3"/>
                <w:sz w:val="24"/>
              </w:rPr>
              <w:t xml:space="preserve"> </w:t>
            </w:r>
            <w:r>
              <w:rPr>
                <w:rFonts w:ascii="Times New Roman" w:hAnsi="Times New Roman"/>
                <w:b/>
                <w:sz w:val="24"/>
              </w:rPr>
              <w:t>SUNUŞU</w:t>
            </w:r>
          </w:p>
        </w:tc>
        <w:tc>
          <w:tcPr>
            <w:tcW w:w="1662" w:type="dxa"/>
          </w:tcPr>
          <w:p w:rsidR="00FD48F2" w:rsidRDefault="00FD48F2" w:rsidP="00C45A8C">
            <w:pPr>
              <w:pStyle w:val="TableParagraph"/>
              <w:rPr>
                <w:rFonts w:ascii="Times New Roman"/>
                <w:sz w:val="20"/>
              </w:rPr>
            </w:pPr>
          </w:p>
        </w:tc>
      </w:tr>
      <w:tr w:rsidR="00FD48F2" w:rsidTr="00FD48F2">
        <w:trPr>
          <w:trHeight w:val="317"/>
        </w:trPr>
        <w:tc>
          <w:tcPr>
            <w:tcW w:w="7326" w:type="dxa"/>
          </w:tcPr>
          <w:p w:rsidR="00FD48F2" w:rsidRDefault="00FD48F2" w:rsidP="00C45A8C">
            <w:pPr>
              <w:pStyle w:val="TableParagraph"/>
              <w:spacing w:before="16"/>
              <w:ind w:left="275"/>
              <w:rPr>
                <w:rFonts w:ascii="Times New Roman" w:hAnsi="Times New Roman"/>
                <w:b/>
                <w:sz w:val="24"/>
              </w:rPr>
            </w:pPr>
            <w:r>
              <w:rPr>
                <w:rFonts w:ascii="Times New Roman" w:hAnsi="Times New Roman"/>
                <w:b/>
                <w:sz w:val="24"/>
              </w:rPr>
              <w:t>İÇİNDEKİLER</w:t>
            </w:r>
          </w:p>
        </w:tc>
        <w:tc>
          <w:tcPr>
            <w:tcW w:w="1662" w:type="dxa"/>
          </w:tcPr>
          <w:p w:rsidR="00FD48F2" w:rsidRDefault="00FD48F2" w:rsidP="00C45A8C">
            <w:pPr>
              <w:pStyle w:val="TableParagraph"/>
              <w:rPr>
                <w:rFonts w:ascii="Times New Roman"/>
                <w:sz w:val="24"/>
              </w:rPr>
            </w:pPr>
          </w:p>
        </w:tc>
      </w:tr>
      <w:tr w:rsidR="00FD48F2" w:rsidTr="00FD48F2">
        <w:trPr>
          <w:trHeight w:val="317"/>
        </w:trPr>
        <w:tc>
          <w:tcPr>
            <w:tcW w:w="7326" w:type="dxa"/>
          </w:tcPr>
          <w:p w:rsidR="00FD48F2" w:rsidRDefault="00FD48F2" w:rsidP="00C45A8C">
            <w:pPr>
              <w:pStyle w:val="TableParagraph"/>
              <w:spacing w:before="15"/>
              <w:ind w:left="275"/>
              <w:rPr>
                <w:rFonts w:ascii="Times New Roman"/>
                <w:b/>
                <w:sz w:val="24"/>
              </w:rPr>
            </w:pPr>
            <w:r>
              <w:rPr>
                <w:rFonts w:ascii="Times New Roman"/>
                <w:b/>
                <w:sz w:val="24"/>
              </w:rPr>
              <w:t>TABLOLAR</w:t>
            </w:r>
          </w:p>
        </w:tc>
        <w:tc>
          <w:tcPr>
            <w:tcW w:w="1662" w:type="dxa"/>
          </w:tcPr>
          <w:p w:rsidR="00FD48F2" w:rsidRDefault="00FD48F2" w:rsidP="00C45A8C">
            <w:pPr>
              <w:pStyle w:val="TableParagraph"/>
              <w:rPr>
                <w:rFonts w:ascii="Times New Roman"/>
                <w:sz w:val="24"/>
              </w:rPr>
            </w:pPr>
          </w:p>
        </w:tc>
      </w:tr>
      <w:tr w:rsidR="00FD48F2" w:rsidTr="00FD48F2">
        <w:trPr>
          <w:trHeight w:val="317"/>
        </w:trPr>
        <w:tc>
          <w:tcPr>
            <w:tcW w:w="7326" w:type="dxa"/>
          </w:tcPr>
          <w:p w:rsidR="00FD48F2" w:rsidRDefault="00FD48F2" w:rsidP="00C45A8C">
            <w:pPr>
              <w:pStyle w:val="TableParagraph"/>
              <w:spacing w:before="16"/>
              <w:ind w:left="275"/>
              <w:rPr>
                <w:rFonts w:ascii="Times New Roman" w:hAnsi="Times New Roman"/>
                <w:b/>
                <w:sz w:val="24"/>
              </w:rPr>
            </w:pPr>
            <w:r>
              <w:rPr>
                <w:rFonts w:ascii="Times New Roman" w:hAnsi="Times New Roman"/>
                <w:b/>
                <w:sz w:val="24"/>
              </w:rPr>
              <w:t>ŞEKİLLER</w:t>
            </w:r>
          </w:p>
        </w:tc>
        <w:tc>
          <w:tcPr>
            <w:tcW w:w="1662" w:type="dxa"/>
          </w:tcPr>
          <w:p w:rsidR="00FD48F2" w:rsidRDefault="00FD48F2" w:rsidP="00C45A8C">
            <w:pPr>
              <w:pStyle w:val="TableParagraph"/>
              <w:rPr>
                <w:rFonts w:ascii="Times New Roman"/>
                <w:sz w:val="24"/>
              </w:rPr>
            </w:pPr>
          </w:p>
        </w:tc>
      </w:tr>
      <w:tr w:rsidR="00FD48F2" w:rsidTr="00FD48F2">
        <w:trPr>
          <w:trHeight w:val="317"/>
        </w:trPr>
        <w:tc>
          <w:tcPr>
            <w:tcW w:w="7326" w:type="dxa"/>
          </w:tcPr>
          <w:p w:rsidR="00FD48F2" w:rsidRDefault="004240C9" w:rsidP="00C45A8C">
            <w:pPr>
              <w:pStyle w:val="TableParagraph"/>
              <w:spacing w:before="15"/>
              <w:ind w:left="275"/>
              <w:rPr>
                <w:rFonts w:ascii="Times New Roman"/>
                <w:b/>
                <w:sz w:val="24"/>
              </w:rPr>
            </w:pPr>
            <w:hyperlink w:anchor="_bookmark0" w:history="1">
              <w:r w:rsidR="00FD48F2">
                <w:rPr>
                  <w:rFonts w:ascii="Times New Roman"/>
                  <w:b/>
                  <w:sz w:val="24"/>
                </w:rPr>
                <w:t>TANIMLAR</w:t>
              </w:r>
            </w:hyperlink>
          </w:p>
        </w:tc>
        <w:tc>
          <w:tcPr>
            <w:tcW w:w="1662" w:type="dxa"/>
          </w:tcPr>
          <w:p w:rsidR="00FD48F2" w:rsidRDefault="00FD48F2" w:rsidP="00C45A8C">
            <w:pPr>
              <w:pStyle w:val="TableParagraph"/>
              <w:rPr>
                <w:rFonts w:ascii="Times New Roman"/>
                <w:sz w:val="24"/>
              </w:rPr>
            </w:pPr>
          </w:p>
        </w:tc>
      </w:tr>
      <w:tr w:rsidR="00FD48F2" w:rsidTr="00FD48F2">
        <w:trPr>
          <w:trHeight w:val="316"/>
        </w:trPr>
        <w:tc>
          <w:tcPr>
            <w:tcW w:w="7326" w:type="dxa"/>
          </w:tcPr>
          <w:p w:rsidR="00FD48F2" w:rsidRDefault="004240C9" w:rsidP="00C45A8C">
            <w:pPr>
              <w:pStyle w:val="TableParagraph"/>
              <w:spacing w:before="16"/>
              <w:ind w:left="275"/>
              <w:rPr>
                <w:rFonts w:ascii="Times New Roman" w:hAnsi="Times New Roman"/>
                <w:b/>
                <w:sz w:val="24"/>
              </w:rPr>
            </w:pPr>
            <w:hyperlink w:anchor="_bookmark1" w:history="1">
              <w:r w:rsidR="00FD48F2">
                <w:rPr>
                  <w:rFonts w:ascii="Times New Roman" w:hAnsi="Times New Roman"/>
                  <w:b/>
                  <w:sz w:val="24"/>
                </w:rPr>
                <w:t>GİRİŞ</w:t>
              </w:r>
            </w:hyperlink>
          </w:p>
        </w:tc>
        <w:tc>
          <w:tcPr>
            <w:tcW w:w="1662" w:type="dxa"/>
          </w:tcPr>
          <w:p w:rsidR="00FD48F2" w:rsidRDefault="00FD48F2" w:rsidP="00C45A8C">
            <w:pPr>
              <w:pStyle w:val="TableParagraph"/>
              <w:rPr>
                <w:rFonts w:ascii="Times New Roman"/>
                <w:sz w:val="24"/>
              </w:rPr>
            </w:pPr>
          </w:p>
        </w:tc>
      </w:tr>
      <w:tr w:rsidR="00FD48F2" w:rsidTr="00FD48F2">
        <w:trPr>
          <w:trHeight w:val="325"/>
        </w:trPr>
        <w:tc>
          <w:tcPr>
            <w:tcW w:w="7326" w:type="dxa"/>
          </w:tcPr>
          <w:p w:rsidR="00FD48F2" w:rsidRDefault="00FD48F2" w:rsidP="00C45A8C">
            <w:pPr>
              <w:pStyle w:val="TableParagraph"/>
              <w:spacing w:before="17" w:line="289" w:lineRule="exact"/>
              <w:ind w:left="275"/>
              <w:rPr>
                <w:rFonts w:ascii="Times New Roman" w:hAnsi="Times New Roman"/>
                <w:b/>
                <w:sz w:val="24"/>
              </w:rPr>
            </w:pPr>
            <w:r>
              <w:rPr>
                <w:b/>
                <w:sz w:val="24"/>
              </w:rPr>
              <w:t>1.</w:t>
            </w:r>
            <w:r>
              <w:rPr>
                <w:b/>
                <w:spacing w:val="48"/>
                <w:sz w:val="24"/>
              </w:rPr>
              <w:t xml:space="preserve"> </w:t>
            </w:r>
            <w:r>
              <w:rPr>
                <w:rFonts w:ascii="Times New Roman" w:hAnsi="Times New Roman"/>
                <w:b/>
                <w:sz w:val="24"/>
              </w:rPr>
              <w:t>BÖLÜM:</w:t>
            </w:r>
            <w:r>
              <w:rPr>
                <w:rFonts w:ascii="Times New Roman" w:hAnsi="Times New Roman"/>
                <w:b/>
                <w:spacing w:val="-3"/>
                <w:sz w:val="24"/>
              </w:rPr>
              <w:t xml:space="preserve"> </w:t>
            </w:r>
            <w:r>
              <w:rPr>
                <w:rFonts w:ascii="Times New Roman" w:hAnsi="Times New Roman"/>
                <w:b/>
                <w:sz w:val="24"/>
              </w:rPr>
              <w:t>STRATEJİK</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8"/>
                <w:sz w:val="24"/>
              </w:rPr>
              <w:t xml:space="preserve"> </w:t>
            </w:r>
            <w:r>
              <w:rPr>
                <w:rFonts w:ascii="Times New Roman" w:hAnsi="Times New Roman"/>
                <w:b/>
                <w:sz w:val="24"/>
              </w:rPr>
              <w:t>HAZIRLIK</w:t>
            </w:r>
            <w:r>
              <w:rPr>
                <w:rFonts w:ascii="Times New Roman" w:hAnsi="Times New Roman"/>
                <w:b/>
                <w:spacing w:val="-5"/>
                <w:sz w:val="24"/>
              </w:rPr>
              <w:t xml:space="preserve"> </w:t>
            </w:r>
            <w:r>
              <w:rPr>
                <w:rFonts w:ascii="Times New Roman" w:hAnsi="Times New Roman"/>
                <w:b/>
                <w:sz w:val="24"/>
              </w:rPr>
              <w:t>SÜRECİ</w:t>
            </w:r>
          </w:p>
        </w:tc>
        <w:tc>
          <w:tcPr>
            <w:tcW w:w="1662" w:type="dxa"/>
          </w:tcPr>
          <w:p w:rsidR="00FD48F2" w:rsidRDefault="00FD48F2" w:rsidP="00C45A8C">
            <w:pPr>
              <w:pStyle w:val="TableParagraph"/>
              <w:spacing w:before="14"/>
              <w:ind w:right="199"/>
              <w:jc w:val="right"/>
              <w:rPr>
                <w:rFonts w:ascii="Times New Roman"/>
                <w:sz w:val="24"/>
              </w:rPr>
            </w:pPr>
            <w:r>
              <w:rPr>
                <w:rFonts w:ascii="Times New Roman"/>
                <w:sz w:val="24"/>
              </w:rPr>
              <w:t>1</w:t>
            </w:r>
          </w:p>
        </w:tc>
      </w:tr>
      <w:tr w:rsidR="00FD48F2" w:rsidTr="00FD48F2">
        <w:trPr>
          <w:trHeight w:val="320"/>
        </w:trPr>
        <w:tc>
          <w:tcPr>
            <w:tcW w:w="7326" w:type="dxa"/>
          </w:tcPr>
          <w:p w:rsidR="00FD48F2" w:rsidRDefault="00FD48F2" w:rsidP="00C45A8C">
            <w:pPr>
              <w:pStyle w:val="TableParagraph"/>
              <w:spacing w:before="10" w:line="291" w:lineRule="exact"/>
              <w:ind w:left="557"/>
              <w:rPr>
                <w:rFonts w:ascii="Times New Roman" w:hAnsi="Times New Roman"/>
                <w:sz w:val="24"/>
              </w:rPr>
            </w:pPr>
            <w:r>
              <w:rPr>
                <w:sz w:val="24"/>
              </w:rPr>
              <w:t>A.</w:t>
            </w:r>
            <w:r>
              <w:rPr>
                <w:spacing w:val="42"/>
                <w:sz w:val="24"/>
              </w:rPr>
              <w:t xml:space="preserve"> </w:t>
            </w:r>
            <w:hyperlink w:anchor="_bookmark1" w:history="1">
              <w:r>
                <w:rPr>
                  <w:rFonts w:ascii="Times New Roman" w:hAnsi="Times New Roman"/>
                  <w:sz w:val="24"/>
                </w:rPr>
                <w:t>Strateji</w:t>
              </w:r>
              <w:r>
                <w:rPr>
                  <w:rFonts w:ascii="Times New Roman" w:hAnsi="Times New Roman"/>
                  <w:spacing w:val="-8"/>
                  <w:sz w:val="24"/>
                </w:rPr>
                <w:t xml:space="preserve"> </w:t>
              </w:r>
              <w:r>
                <w:rPr>
                  <w:rFonts w:ascii="Times New Roman" w:hAnsi="Times New Roman"/>
                  <w:sz w:val="24"/>
                </w:rPr>
                <w:t>Geliştirme</w:t>
              </w:r>
              <w:r>
                <w:rPr>
                  <w:rFonts w:ascii="Times New Roman" w:hAnsi="Times New Roman"/>
                  <w:spacing w:val="-7"/>
                  <w:sz w:val="24"/>
                </w:rPr>
                <w:t xml:space="preserve"> </w:t>
              </w:r>
              <w:r>
                <w:rPr>
                  <w:rFonts w:ascii="Times New Roman" w:hAnsi="Times New Roman"/>
                  <w:sz w:val="24"/>
                </w:rPr>
                <w:t>Kurulu</w:t>
              </w:r>
            </w:hyperlink>
          </w:p>
        </w:tc>
        <w:tc>
          <w:tcPr>
            <w:tcW w:w="1662" w:type="dxa"/>
          </w:tcPr>
          <w:p w:rsidR="00FD48F2" w:rsidRDefault="00FD48F2" w:rsidP="00C45A8C">
            <w:pPr>
              <w:pStyle w:val="TableParagraph"/>
              <w:spacing w:before="10"/>
              <w:ind w:right="199"/>
              <w:jc w:val="right"/>
              <w:rPr>
                <w:rFonts w:ascii="Times New Roman"/>
                <w:sz w:val="24"/>
              </w:rPr>
            </w:pPr>
            <w:r>
              <w:rPr>
                <w:rFonts w:ascii="Times New Roman"/>
                <w:sz w:val="24"/>
              </w:rPr>
              <w:t>1</w:t>
            </w:r>
          </w:p>
        </w:tc>
      </w:tr>
      <w:tr w:rsidR="00FD48F2" w:rsidTr="00FD48F2">
        <w:trPr>
          <w:trHeight w:val="661"/>
        </w:trPr>
        <w:tc>
          <w:tcPr>
            <w:tcW w:w="7326" w:type="dxa"/>
          </w:tcPr>
          <w:p w:rsidR="00FD48F2" w:rsidRDefault="00FD48F2" w:rsidP="00C45A8C">
            <w:pPr>
              <w:pStyle w:val="TableParagraph"/>
              <w:spacing w:before="12"/>
              <w:ind w:left="557"/>
              <w:rPr>
                <w:rFonts w:ascii="Times New Roman" w:hAnsi="Times New Roman"/>
                <w:sz w:val="24"/>
              </w:rPr>
            </w:pPr>
            <w:r>
              <w:rPr>
                <w:sz w:val="24"/>
              </w:rPr>
              <w:t>B.</w:t>
            </w:r>
            <w:r>
              <w:rPr>
                <w:spacing w:val="53"/>
                <w:sz w:val="24"/>
              </w:rPr>
              <w:t xml:space="preserve"> </w:t>
            </w:r>
            <w:hyperlink w:anchor="_bookmark2" w:history="1">
              <w:r>
                <w:rPr>
                  <w:rFonts w:ascii="Times New Roman" w:hAnsi="Times New Roman"/>
                  <w:sz w:val="24"/>
                </w:rPr>
                <w:t>Stratejik</w:t>
              </w:r>
              <w:r>
                <w:rPr>
                  <w:rFonts w:ascii="Times New Roman" w:hAnsi="Times New Roman"/>
                  <w:spacing w:val="-5"/>
                  <w:sz w:val="24"/>
                </w:rPr>
                <w:t xml:space="preserve"> </w:t>
              </w:r>
              <w:r>
                <w:rPr>
                  <w:rFonts w:ascii="Times New Roman" w:hAnsi="Times New Roman"/>
                  <w:sz w:val="24"/>
                </w:rPr>
                <w:t>Plan</w:t>
              </w:r>
              <w:r>
                <w:rPr>
                  <w:rFonts w:ascii="Times New Roman" w:hAnsi="Times New Roman"/>
                  <w:spacing w:val="-5"/>
                  <w:sz w:val="24"/>
                </w:rPr>
                <w:t xml:space="preserve"> </w:t>
              </w:r>
              <w:r>
                <w:rPr>
                  <w:rFonts w:ascii="Times New Roman" w:hAnsi="Times New Roman"/>
                  <w:sz w:val="24"/>
                </w:rPr>
                <w:t>Hazırlama</w:t>
              </w:r>
              <w:r>
                <w:rPr>
                  <w:rFonts w:ascii="Times New Roman" w:hAnsi="Times New Roman"/>
                  <w:spacing w:val="-4"/>
                  <w:sz w:val="24"/>
                </w:rPr>
                <w:t xml:space="preserve"> </w:t>
              </w:r>
              <w:r>
                <w:rPr>
                  <w:rFonts w:ascii="Times New Roman" w:hAnsi="Times New Roman"/>
                  <w:sz w:val="24"/>
                </w:rPr>
                <w:t>Ekibi</w:t>
              </w:r>
            </w:hyperlink>
          </w:p>
          <w:p w:rsidR="00FD48F2" w:rsidRDefault="00FD48F2" w:rsidP="00C45A8C">
            <w:pPr>
              <w:pStyle w:val="TableParagraph"/>
              <w:spacing w:before="12"/>
              <w:ind w:left="557"/>
              <w:rPr>
                <w:rFonts w:ascii="Times New Roman" w:hAnsi="Times New Roman"/>
                <w:sz w:val="24"/>
              </w:rPr>
            </w:pPr>
          </w:p>
          <w:p w:rsidR="00FD48F2" w:rsidRDefault="00FD48F2" w:rsidP="00C45A8C">
            <w:pPr>
              <w:pStyle w:val="TableParagraph"/>
              <w:spacing w:before="31"/>
              <w:ind w:left="200"/>
              <w:rPr>
                <w:rFonts w:ascii="Times New Roman" w:hAnsi="Times New Roman"/>
                <w:b/>
                <w:sz w:val="24"/>
              </w:rPr>
            </w:pPr>
            <w:r>
              <w:rPr>
                <w:rFonts w:ascii="Times New Roman" w:hAnsi="Times New Roman"/>
                <w:b/>
                <w:sz w:val="24"/>
              </w:rPr>
              <w:t>2.BÖLÜM:</w:t>
            </w:r>
            <w:r>
              <w:rPr>
                <w:rFonts w:ascii="Times New Roman" w:hAnsi="Times New Roman"/>
                <w:b/>
                <w:spacing w:val="-3"/>
                <w:sz w:val="24"/>
              </w:rPr>
              <w:t xml:space="preserve"> </w:t>
            </w:r>
            <w:r>
              <w:rPr>
                <w:rFonts w:ascii="Times New Roman" w:hAnsi="Times New Roman"/>
                <w:b/>
                <w:sz w:val="24"/>
              </w:rPr>
              <w:t>DURUM</w:t>
            </w:r>
            <w:r>
              <w:rPr>
                <w:rFonts w:ascii="Times New Roman" w:hAnsi="Times New Roman"/>
                <w:b/>
                <w:spacing w:val="-4"/>
                <w:sz w:val="24"/>
              </w:rPr>
              <w:t xml:space="preserve"> </w:t>
            </w:r>
            <w:r>
              <w:rPr>
                <w:rFonts w:ascii="Times New Roman" w:hAnsi="Times New Roman"/>
                <w:b/>
                <w:sz w:val="24"/>
              </w:rPr>
              <w:t>ANALİZİ</w:t>
            </w:r>
          </w:p>
        </w:tc>
        <w:tc>
          <w:tcPr>
            <w:tcW w:w="1662" w:type="dxa"/>
          </w:tcPr>
          <w:p w:rsidR="00FD48F2" w:rsidRDefault="00FD48F2" w:rsidP="00C45A8C">
            <w:pPr>
              <w:pStyle w:val="TableParagraph"/>
              <w:spacing w:before="12"/>
              <w:ind w:right="199"/>
              <w:jc w:val="right"/>
              <w:rPr>
                <w:rFonts w:ascii="Times New Roman"/>
                <w:sz w:val="24"/>
              </w:rPr>
            </w:pPr>
            <w:r>
              <w:rPr>
                <w:rFonts w:ascii="Times New Roman"/>
                <w:sz w:val="24"/>
              </w:rPr>
              <w:t>1</w:t>
            </w:r>
          </w:p>
        </w:tc>
      </w:tr>
      <w:tr w:rsidR="00FD48F2" w:rsidTr="00FD48F2">
        <w:trPr>
          <w:trHeight w:val="686"/>
        </w:trPr>
        <w:tc>
          <w:tcPr>
            <w:tcW w:w="7326" w:type="dxa"/>
          </w:tcPr>
          <w:p w:rsidR="00FD48F2" w:rsidRDefault="00FD48F2" w:rsidP="00FD48F2">
            <w:pPr>
              <w:pStyle w:val="TableParagraph"/>
              <w:numPr>
                <w:ilvl w:val="0"/>
                <w:numId w:val="1"/>
              </w:numPr>
              <w:tabs>
                <w:tab w:val="left" w:pos="842"/>
              </w:tabs>
              <w:spacing w:before="39"/>
              <w:rPr>
                <w:sz w:val="24"/>
              </w:rPr>
            </w:pPr>
            <w:r>
              <w:rPr>
                <w:sz w:val="24"/>
              </w:rPr>
              <w:t>Kurumsal</w:t>
            </w:r>
            <w:r>
              <w:rPr>
                <w:spacing w:val="-3"/>
                <w:sz w:val="24"/>
              </w:rPr>
              <w:t xml:space="preserve"> </w:t>
            </w:r>
            <w:r>
              <w:rPr>
                <w:sz w:val="24"/>
              </w:rPr>
              <w:t>Tarihçe</w:t>
            </w:r>
          </w:p>
          <w:p w:rsidR="00FD48F2" w:rsidRDefault="00FD48F2" w:rsidP="00FD48F2">
            <w:pPr>
              <w:pStyle w:val="TableParagraph"/>
              <w:numPr>
                <w:ilvl w:val="0"/>
                <w:numId w:val="1"/>
              </w:numPr>
              <w:tabs>
                <w:tab w:val="left" w:pos="842"/>
              </w:tabs>
              <w:spacing w:before="45" w:line="290" w:lineRule="exact"/>
              <w:rPr>
                <w:rFonts w:ascii="Times New Roman" w:hAnsi="Times New Roman"/>
                <w:sz w:val="24"/>
              </w:rPr>
            </w:pPr>
            <w:r>
              <w:rPr>
                <w:rFonts w:ascii="Times New Roman" w:hAnsi="Times New Roman"/>
                <w:sz w:val="24"/>
              </w:rPr>
              <w:t>Uygulanmakta</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Planın</w:t>
            </w:r>
            <w:r>
              <w:rPr>
                <w:rFonts w:ascii="Times New Roman" w:hAnsi="Times New Roman"/>
                <w:spacing w:val="-8"/>
                <w:sz w:val="24"/>
              </w:rPr>
              <w:t xml:space="preserve"> </w:t>
            </w:r>
            <w:r>
              <w:rPr>
                <w:rFonts w:ascii="Times New Roman" w:hAnsi="Times New Roman"/>
                <w:sz w:val="24"/>
              </w:rPr>
              <w:t>Değerlendirilmesi</w:t>
            </w:r>
          </w:p>
        </w:tc>
        <w:tc>
          <w:tcPr>
            <w:tcW w:w="1662" w:type="dxa"/>
          </w:tcPr>
          <w:p w:rsidR="00FD48F2" w:rsidRDefault="00FD48F2" w:rsidP="00C45A8C">
            <w:pPr>
              <w:pStyle w:val="TableParagraph"/>
              <w:spacing w:before="39"/>
              <w:ind w:left="1342"/>
              <w:rPr>
                <w:rFonts w:ascii="Times New Roman"/>
                <w:sz w:val="24"/>
              </w:rPr>
            </w:pPr>
            <w:r>
              <w:rPr>
                <w:rFonts w:ascii="Times New Roman"/>
                <w:sz w:val="24"/>
              </w:rPr>
              <w:t>2</w:t>
            </w:r>
          </w:p>
          <w:p w:rsidR="00FD48F2" w:rsidRDefault="00FD48F2" w:rsidP="00C45A8C">
            <w:pPr>
              <w:pStyle w:val="TableParagraph"/>
              <w:spacing w:before="42"/>
              <w:ind w:left="1313"/>
            </w:pPr>
            <w:r>
              <w:rPr>
                <w:w w:val="99"/>
              </w:rPr>
              <w:t>2</w:t>
            </w:r>
          </w:p>
        </w:tc>
      </w:tr>
      <w:tr w:rsidR="00FD48F2" w:rsidTr="00FD48F2">
        <w:trPr>
          <w:trHeight w:val="321"/>
        </w:trPr>
        <w:tc>
          <w:tcPr>
            <w:tcW w:w="7326" w:type="dxa"/>
          </w:tcPr>
          <w:p w:rsidR="00FD48F2" w:rsidRDefault="00FD48F2" w:rsidP="00C45A8C">
            <w:pPr>
              <w:pStyle w:val="TableParagraph"/>
              <w:spacing w:before="11" w:line="290" w:lineRule="exact"/>
              <w:ind w:left="558"/>
              <w:rPr>
                <w:rFonts w:ascii="Times New Roman"/>
                <w:sz w:val="24"/>
              </w:rPr>
            </w:pPr>
            <w:r>
              <w:rPr>
                <w:sz w:val="24"/>
              </w:rPr>
              <w:t>C.</w:t>
            </w:r>
            <w:r>
              <w:rPr>
                <w:spacing w:val="53"/>
                <w:sz w:val="24"/>
              </w:rPr>
              <w:t xml:space="preserve"> </w:t>
            </w:r>
            <w:r>
              <w:rPr>
                <w:rFonts w:ascii="Times New Roman"/>
                <w:sz w:val="24"/>
              </w:rPr>
              <w:t>Mevzuat</w:t>
            </w:r>
            <w:r>
              <w:rPr>
                <w:rFonts w:ascii="Times New Roman"/>
                <w:spacing w:val="-9"/>
                <w:sz w:val="24"/>
              </w:rPr>
              <w:t xml:space="preserve"> </w:t>
            </w:r>
            <w:r>
              <w:rPr>
                <w:rFonts w:ascii="Times New Roman"/>
                <w:sz w:val="24"/>
              </w:rPr>
              <w:t>Analizi</w:t>
            </w:r>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2</w:t>
            </w:r>
          </w:p>
        </w:tc>
      </w:tr>
      <w:tr w:rsidR="00FD48F2" w:rsidTr="00FD48F2">
        <w:trPr>
          <w:trHeight w:val="321"/>
        </w:trPr>
        <w:tc>
          <w:tcPr>
            <w:tcW w:w="7326" w:type="dxa"/>
          </w:tcPr>
          <w:p w:rsidR="00FD48F2" w:rsidRDefault="00FD48F2" w:rsidP="00C45A8C">
            <w:pPr>
              <w:pStyle w:val="TableParagraph"/>
              <w:spacing w:before="11" w:line="290" w:lineRule="exact"/>
              <w:ind w:left="558"/>
              <w:rPr>
                <w:rFonts w:ascii="Times New Roman" w:hAnsi="Times New Roman"/>
                <w:sz w:val="24"/>
              </w:rPr>
            </w:pPr>
            <w:r>
              <w:rPr>
                <w:sz w:val="24"/>
              </w:rPr>
              <w:t>D.</w:t>
            </w:r>
            <w:r>
              <w:rPr>
                <w:spacing w:val="36"/>
                <w:sz w:val="24"/>
              </w:rPr>
              <w:t xml:space="preserve"> </w:t>
            </w:r>
            <w:r>
              <w:rPr>
                <w:rFonts w:ascii="Times New Roman" w:hAnsi="Times New Roman"/>
                <w:sz w:val="24"/>
              </w:rPr>
              <w:t>Üst</w:t>
            </w:r>
            <w:r>
              <w:rPr>
                <w:rFonts w:ascii="Times New Roman" w:hAnsi="Times New Roman"/>
                <w:spacing w:val="-6"/>
                <w:sz w:val="24"/>
              </w:rPr>
              <w:t xml:space="preserve"> </w:t>
            </w:r>
            <w:r>
              <w:rPr>
                <w:rFonts w:ascii="Times New Roman" w:hAnsi="Times New Roman"/>
                <w:sz w:val="24"/>
              </w:rPr>
              <w:t>Politika</w:t>
            </w:r>
            <w:r>
              <w:rPr>
                <w:rFonts w:ascii="Times New Roman" w:hAnsi="Times New Roman"/>
                <w:spacing w:val="-8"/>
                <w:sz w:val="24"/>
              </w:rPr>
              <w:t xml:space="preserve"> </w:t>
            </w:r>
            <w:r>
              <w:rPr>
                <w:rFonts w:ascii="Times New Roman" w:hAnsi="Times New Roman"/>
                <w:sz w:val="24"/>
              </w:rPr>
              <w:t>Belgeleri</w:t>
            </w:r>
            <w:r>
              <w:rPr>
                <w:rFonts w:ascii="Times New Roman" w:hAnsi="Times New Roman"/>
                <w:spacing w:val="-9"/>
                <w:sz w:val="24"/>
              </w:rPr>
              <w:t xml:space="preserve"> </w:t>
            </w:r>
            <w:r>
              <w:rPr>
                <w:rFonts w:ascii="Times New Roman" w:hAnsi="Times New Roman"/>
                <w:sz w:val="24"/>
              </w:rPr>
              <w:t>Analizi</w:t>
            </w:r>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4</w:t>
            </w:r>
          </w:p>
        </w:tc>
      </w:tr>
      <w:tr w:rsidR="00FD48F2" w:rsidTr="00FD48F2">
        <w:trPr>
          <w:trHeight w:val="321"/>
        </w:trPr>
        <w:tc>
          <w:tcPr>
            <w:tcW w:w="7326" w:type="dxa"/>
          </w:tcPr>
          <w:p w:rsidR="00FD48F2" w:rsidRDefault="00FD48F2" w:rsidP="00C45A8C">
            <w:pPr>
              <w:pStyle w:val="TableParagraph"/>
              <w:spacing w:before="11" w:line="290" w:lineRule="exact"/>
              <w:ind w:right="1247"/>
              <w:jc w:val="center"/>
              <w:rPr>
                <w:rFonts w:ascii="Times New Roman" w:hAnsi="Times New Roman"/>
                <w:sz w:val="24"/>
              </w:rPr>
            </w:pPr>
            <w:r>
              <w:rPr>
                <w:spacing w:val="-1"/>
                <w:sz w:val="24"/>
              </w:rPr>
              <w:t xml:space="preserve">         E.</w:t>
            </w:r>
            <w:r>
              <w:rPr>
                <w:spacing w:val="15"/>
                <w:sz w:val="24"/>
              </w:rPr>
              <w:t xml:space="preserve"> </w:t>
            </w:r>
            <w:r>
              <w:rPr>
                <w:rFonts w:ascii="Times New Roman" w:hAnsi="Times New Roman"/>
                <w:spacing w:val="-1"/>
                <w:sz w:val="24"/>
              </w:rPr>
              <w:t>Faaliyet</w:t>
            </w:r>
            <w:r>
              <w:rPr>
                <w:rFonts w:ascii="Times New Roman" w:hAnsi="Times New Roman"/>
                <w:spacing w:val="-5"/>
                <w:sz w:val="24"/>
              </w:rPr>
              <w:t xml:space="preserve"> </w:t>
            </w:r>
            <w:r>
              <w:rPr>
                <w:rFonts w:ascii="Times New Roman" w:hAnsi="Times New Roman"/>
                <w:sz w:val="24"/>
              </w:rPr>
              <w:t>Alanları</w:t>
            </w:r>
            <w:r>
              <w:rPr>
                <w:rFonts w:ascii="Times New Roman" w:hAnsi="Times New Roman"/>
                <w:spacing w:val="-5"/>
                <w:sz w:val="24"/>
              </w:rPr>
              <w:t xml:space="preserve"> </w:t>
            </w:r>
            <w:r>
              <w:rPr>
                <w:rFonts w:ascii="Times New Roman" w:hAnsi="Times New Roman"/>
                <w:sz w:val="24"/>
              </w:rPr>
              <w:t>ile</w:t>
            </w:r>
            <w:r>
              <w:rPr>
                <w:rFonts w:ascii="Times New Roman" w:hAnsi="Times New Roman"/>
                <w:spacing w:val="-4"/>
                <w:sz w:val="24"/>
              </w:rPr>
              <w:t xml:space="preserve"> </w:t>
            </w:r>
            <w:r>
              <w:rPr>
                <w:rFonts w:ascii="Times New Roman" w:hAnsi="Times New Roman"/>
                <w:sz w:val="24"/>
              </w:rPr>
              <w:t>Ürün</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Hizmetlerin</w:t>
            </w:r>
            <w:r>
              <w:rPr>
                <w:rFonts w:ascii="Times New Roman" w:hAnsi="Times New Roman"/>
                <w:spacing w:val="-7"/>
                <w:sz w:val="24"/>
              </w:rPr>
              <w:t xml:space="preserve"> </w:t>
            </w:r>
            <w:r>
              <w:rPr>
                <w:rFonts w:ascii="Times New Roman" w:hAnsi="Times New Roman"/>
                <w:sz w:val="24"/>
              </w:rPr>
              <w:t>Belirlenmesi</w:t>
            </w:r>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5</w:t>
            </w:r>
          </w:p>
        </w:tc>
      </w:tr>
      <w:tr w:rsidR="00FD48F2" w:rsidTr="00FD48F2">
        <w:trPr>
          <w:trHeight w:val="321"/>
        </w:trPr>
        <w:tc>
          <w:tcPr>
            <w:tcW w:w="7326" w:type="dxa"/>
          </w:tcPr>
          <w:p w:rsidR="00FD48F2" w:rsidRDefault="00FD48F2" w:rsidP="00C45A8C">
            <w:pPr>
              <w:pStyle w:val="TableParagraph"/>
              <w:spacing w:before="11" w:line="290" w:lineRule="exact"/>
              <w:ind w:left="558"/>
              <w:rPr>
                <w:rFonts w:ascii="Times New Roman" w:hAnsi="Times New Roman"/>
                <w:sz w:val="24"/>
              </w:rPr>
            </w:pPr>
            <w:r>
              <w:rPr>
                <w:sz w:val="24"/>
              </w:rPr>
              <w:t>F.</w:t>
            </w:r>
            <w:r>
              <w:rPr>
                <w:spacing w:val="14"/>
                <w:sz w:val="24"/>
              </w:rPr>
              <w:t xml:space="preserve"> </w:t>
            </w:r>
            <w:r>
              <w:rPr>
                <w:rFonts w:ascii="Times New Roman" w:hAnsi="Times New Roman"/>
                <w:sz w:val="24"/>
              </w:rPr>
              <w:t>Paydaş</w:t>
            </w:r>
            <w:r>
              <w:rPr>
                <w:rFonts w:ascii="Times New Roman" w:hAnsi="Times New Roman"/>
                <w:spacing w:val="-9"/>
                <w:sz w:val="24"/>
              </w:rPr>
              <w:t xml:space="preserve"> </w:t>
            </w:r>
            <w:r>
              <w:rPr>
                <w:rFonts w:ascii="Times New Roman" w:hAnsi="Times New Roman"/>
                <w:sz w:val="24"/>
              </w:rPr>
              <w:t>Analizi</w:t>
            </w:r>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5</w:t>
            </w:r>
          </w:p>
        </w:tc>
      </w:tr>
      <w:tr w:rsidR="00FD48F2" w:rsidTr="00FD48F2">
        <w:trPr>
          <w:trHeight w:val="322"/>
        </w:trPr>
        <w:tc>
          <w:tcPr>
            <w:tcW w:w="7326" w:type="dxa"/>
          </w:tcPr>
          <w:p w:rsidR="00FD48F2" w:rsidRDefault="00FD48F2" w:rsidP="00C45A8C">
            <w:pPr>
              <w:pStyle w:val="TableParagraph"/>
              <w:spacing w:before="11" w:line="291" w:lineRule="exact"/>
              <w:ind w:left="558"/>
              <w:rPr>
                <w:rFonts w:ascii="Times New Roman" w:hAnsi="Times New Roman"/>
                <w:sz w:val="24"/>
              </w:rPr>
            </w:pPr>
            <w:r>
              <w:rPr>
                <w:sz w:val="24"/>
              </w:rPr>
              <w:t>G.</w:t>
            </w:r>
            <w:r>
              <w:rPr>
                <w:spacing w:val="32"/>
                <w:sz w:val="24"/>
              </w:rPr>
              <w:t xml:space="preserve"> </w:t>
            </w:r>
            <w:hyperlink w:anchor="_bookmark3" w:history="1">
              <w:r>
                <w:rPr>
                  <w:rFonts w:ascii="Times New Roman" w:hAnsi="Times New Roman"/>
                  <w:sz w:val="24"/>
                </w:rPr>
                <w:t>Kuruluş</w:t>
              </w:r>
              <w:r>
                <w:rPr>
                  <w:rFonts w:ascii="Times New Roman" w:hAnsi="Times New Roman"/>
                  <w:spacing w:val="-7"/>
                  <w:sz w:val="24"/>
                </w:rPr>
                <w:t xml:space="preserve"> </w:t>
              </w:r>
              <w:r>
                <w:rPr>
                  <w:rFonts w:ascii="Times New Roman" w:hAnsi="Times New Roman"/>
                  <w:sz w:val="24"/>
                </w:rPr>
                <w:t>İçi</w:t>
              </w:r>
              <w:r>
                <w:rPr>
                  <w:rFonts w:ascii="Times New Roman" w:hAnsi="Times New Roman"/>
                  <w:spacing w:val="-8"/>
                  <w:sz w:val="24"/>
                </w:rPr>
                <w:t xml:space="preserve"> </w:t>
              </w:r>
              <w:r>
                <w:rPr>
                  <w:rFonts w:ascii="Times New Roman" w:hAnsi="Times New Roman"/>
                  <w:sz w:val="24"/>
                </w:rPr>
                <w:t>Analiz</w:t>
              </w:r>
            </w:hyperlink>
          </w:p>
        </w:tc>
        <w:tc>
          <w:tcPr>
            <w:tcW w:w="1662" w:type="dxa"/>
          </w:tcPr>
          <w:p w:rsidR="00FD48F2" w:rsidRDefault="00FD48F2" w:rsidP="00C45A8C">
            <w:pPr>
              <w:pStyle w:val="TableParagraph"/>
              <w:spacing w:before="11"/>
              <w:ind w:right="199"/>
              <w:jc w:val="right"/>
              <w:rPr>
                <w:rFonts w:ascii="Times New Roman"/>
                <w:sz w:val="24"/>
              </w:rPr>
            </w:pPr>
            <w:r>
              <w:rPr>
                <w:rFonts w:ascii="Times New Roman"/>
                <w:sz w:val="24"/>
              </w:rPr>
              <w:t>8</w:t>
            </w:r>
          </w:p>
        </w:tc>
      </w:tr>
      <w:tr w:rsidR="00FD48F2" w:rsidTr="00FD48F2">
        <w:trPr>
          <w:trHeight w:val="329"/>
        </w:trPr>
        <w:tc>
          <w:tcPr>
            <w:tcW w:w="7326" w:type="dxa"/>
          </w:tcPr>
          <w:p w:rsidR="00FD48F2" w:rsidRDefault="00FD48F2" w:rsidP="00C45A8C">
            <w:pPr>
              <w:pStyle w:val="TableParagraph"/>
              <w:spacing w:before="12"/>
              <w:ind w:left="558"/>
              <w:rPr>
                <w:rFonts w:ascii="Times New Roman"/>
                <w:sz w:val="24"/>
              </w:rPr>
            </w:pPr>
            <w:r>
              <w:rPr>
                <w:sz w:val="24"/>
              </w:rPr>
              <w:t>H.</w:t>
            </w:r>
            <w:r>
              <w:rPr>
                <w:spacing w:val="-2"/>
                <w:sz w:val="24"/>
              </w:rPr>
              <w:t xml:space="preserve"> </w:t>
            </w:r>
            <w:r>
              <w:rPr>
                <w:rFonts w:ascii="Times New Roman"/>
                <w:sz w:val="24"/>
              </w:rPr>
              <w:t>GZFT</w:t>
            </w:r>
            <w:r>
              <w:rPr>
                <w:rFonts w:ascii="Times New Roman"/>
                <w:spacing w:val="1"/>
                <w:sz w:val="24"/>
              </w:rPr>
              <w:t xml:space="preserve"> </w:t>
            </w:r>
            <w:r>
              <w:rPr>
                <w:rFonts w:ascii="Times New Roman"/>
                <w:sz w:val="24"/>
              </w:rPr>
              <w:t>Analizi</w:t>
            </w:r>
          </w:p>
        </w:tc>
        <w:tc>
          <w:tcPr>
            <w:tcW w:w="1662" w:type="dxa"/>
          </w:tcPr>
          <w:p w:rsidR="00FD48F2" w:rsidRDefault="00FD48F2" w:rsidP="00C45A8C">
            <w:pPr>
              <w:pStyle w:val="TableParagraph"/>
              <w:spacing w:before="12"/>
              <w:ind w:right="199"/>
              <w:jc w:val="right"/>
              <w:rPr>
                <w:rFonts w:ascii="Times New Roman"/>
                <w:sz w:val="24"/>
              </w:rPr>
            </w:pPr>
            <w:r>
              <w:rPr>
                <w:rFonts w:ascii="Times New Roman"/>
                <w:sz w:val="24"/>
              </w:rPr>
              <w:t>11</w:t>
            </w:r>
          </w:p>
        </w:tc>
      </w:tr>
      <w:tr w:rsidR="00FD48F2" w:rsidTr="00FD48F2">
        <w:trPr>
          <w:trHeight w:val="336"/>
        </w:trPr>
        <w:tc>
          <w:tcPr>
            <w:tcW w:w="7326" w:type="dxa"/>
          </w:tcPr>
          <w:p w:rsidR="00FD48F2" w:rsidRDefault="00FD48F2" w:rsidP="00C45A8C">
            <w:pPr>
              <w:pStyle w:val="TableParagraph"/>
              <w:spacing w:before="19"/>
              <w:ind w:left="558"/>
              <w:rPr>
                <w:rFonts w:ascii="Times New Roman" w:hAnsi="Times New Roman"/>
                <w:sz w:val="24"/>
              </w:rPr>
            </w:pPr>
            <w:proofErr w:type="gramStart"/>
            <w:r>
              <w:rPr>
                <w:spacing w:val="-1"/>
                <w:sz w:val="24"/>
              </w:rPr>
              <w:t>İ</w:t>
            </w:r>
            <w:r>
              <w:rPr>
                <w:sz w:val="24"/>
              </w:rPr>
              <w:t xml:space="preserve"> </w:t>
            </w:r>
            <w:r>
              <w:rPr>
                <w:spacing w:val="-1"/>
                <w:sz w:val="24"/>
              </w:rPr>
              <w:t>.</w:t>
            </w:r>
            <w:proofErr w:type="gramEnd"/>
            <w:r w:rsidR="00734909">
              <w:fldChar w:fldCharType="begin"/>
            </w:r>
            <w:r w:rsidR="00734909">
              <w:instrText xml:space="preserve"> HYPERLINK \l "_bookmark5" </w:instrText>
            </w:r>
            <w:r w:rsidR="00734909">
              <w:fldChar w:fldCharType="separate"/>
            </w:r>
            <w:r>
              <w:rPr>
                <w:rFonts w:ascii="Times New Roman" w:hAnsi="Times New Roman"/>
                <w:spacing w:val="-1"/>
                <w:sz w:val="24"/>
              </w:rPr>
              <w:t>Tespitler</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İhtiyaçların Belirlenmesi</w:t>
            </w:r>
            <w:r w:rsidR="00734909">
              <w:rPr>
                <w:rFonts w:ascii="Times New Roman" w:hAnsi="Times New Roman"/>
                <w:sz w:val="24"/>
              </w:rPr>
              <w:fldChar w:fldCharType="end"/>
            </w:r>
          </w:p>
        </w:tc>
        <w:tc>
          <w:tcPr>
            <w:tcW w:w="1662" w:type="dxa"/>
          </w:tcPr>
          <w:p w:rsidR="00FD48F2" w:rsidRDefault="00FD48F2" w:rsidP="00C45A8C">
            <w:pPr>
              <w:pStyle w:val="TableParagraph"/>
              <w:spacing w:before="18"/>
              <w:ind w:right="199"/>
              <w:jc w:val="right"/>
              <w:rPr>
                <w:rFonts w:ascii="Times New Roman"/>
                <w:sz w:val="24"/>
              </w:rPr>
            </w:pPr>
            <w:r>
              <w:rPr>
                <w:rFonts w:ascii="Times New Roman"/>
                <w:sz w:val="24"/>
              </w:rPr>
              <w:t>12</w:t>
            </w:r>
          </w:p>
        </w:tc>
      </w:tr>
      <w:tr w:rsidR="00FD48F2" w:rsidTr="00FD48F2">
        <w:trPr>
          <w:trHeight w:val="289"/>
        </w:trPr>
        <w:tc>
          <w:tcPr>
            <w:tcW w:w="7326" w:type="dxa"/>
          </w:tcPr>
          <w:p w:rsidR="00FD48F2" w:rsidRDefault="00FD48F2" w:rsidP="00C45A8C">
            <w:pPr>
              <w:pStyle w:val="TableParagraph"/>
              <w:spacing w:before="13" w:line="256" w:lineRule="exact"/>
              <w:ind w:left="558"/>
              <w:rPr>
                <w:rFonts w:ascii="Times New Roman"/>
                <w:b/>
                <w:sz w:val="24"/>
              </w:rPr>
            </w:pPr>
            <w:r>
              <w:rPr>
                <w:rFonts w:ascii="Times New Roman"/>
                <w:b/>
                <w:sz w:val="24"/>
              </w:rPr>
              <w:t>EKLER</w:t>
            </w:r>
          </w:p>
          <w:p w:rsidR="00FD48F2" w:rsidRDefault="00FD48F2" w:rsidP="00FD48F2">
            <w:pPr>
              <w:pStyle w:val="TableParagraph"/>
              <w:spacing w:before="13" w:line="256" w:lineRule="exact"/>
              <w:rPr>
                <w:rFonts w:ascii="Times New Roman"/>
                <w:b/>
                <w:sz w:val="24"/>
              </w:rPr>
            </w:pPr>
          </w:p>
        </w:tc>
        <w:tc>
          <w:tcPr>
            <w:tcW w:w="1662" w:type="dxa"/>
          </w:tcPr>
          <w:p w:rsidR="00FD48F2" w:rsidRDefault="00FD48F2" w:rsidP="00C45A8C">
            <w:pPr>
              <w:pStyle w:val="TableParagraph"/>
              <w:spacing w:before="11" w:line="258" w:lineRule="exact"/>
              <w:ind w:right="199"/>
              <w:jc w:val="right"/>
              <w:rPr>
                <w:rFonts w:ascii="Times New Roman"/>
                <w:sz w:val="24"/>
              </w:rPr>
            </w:pPr>
            <w:r>
              <w:rPr>
                <w:rFonts w:ascii="Times New Roman"/>
                <w:sz w:val="24"/>
              </w:rPr>
              <w:t>26</w:t>
            </w:r>
          </w:p>
        </w:tc>
      </w:tr>
      <w:tr w:rsidR="00FD48F2" w:rsidTr="00FD48F2">
        <w:tblPrEx>
          <w:tblLook w:val="04A0" w:firstRow="1" w:lastRow="0" w:firstColumn="1" w:lastColumn="0" w:noHBand="0" w:noVBand="1"/>
        </w:tblPrEx>
        <w:trPr>
          <w:trHeight w:val="290"/>
        </w:trPr>
        <w:tc>
          <w:tcPr>
            <w:tcW w:w="7326" w:type="dxa"/>
          </w:tcPr>
          <w:p w:rsidR="00FD48F2" w:rsidRDefault="00FD48F2" w:rsidP="00C45A8C">
            <w:pPr>
              <w:pStyle w:val="TableParagraph"/>
              <w:spacing w:line="266" w:lineRule="exact"/>
              <w:ind w:left="200"/>
              <w:rPr>
                <w:rFonts w:ascii="Times New Roman"/>
                <w:b/>
                <w:sz w:val="24"/>
              </w:rPr>
            </w:pPr>
            <w:r>
              <w:rPr>
                <w:rFonts w:ascii="Times New Roman"/>
                <w:b/>
                <w:sz w:val="24"/>
              </w:rPr>
              <w:t>TABLOLAR</w:t>
            </w:r>
          </w:p>
        </w:tc>
        <w:tc>
          <w:tcPr>
            <w:tcW w:w="1662" w:type="dxa"/>
          </w:tcPr>
          <w:p w:rsidR="00FD48F2" w:rsidRDefault="00FD48F2" w:rsidP="00C45A8C">
            <w:pPr>
              <w:pStyle w:val="TableParagraph"/>
              <w:rPr>
                <w:rFonts w:ascii="Times New Roman"/>
                <w:sz w:val="20"/>
              </w:rPr>
            </w:pPr>
          </w:p>
        </w:tc>
      </w:tr>
      <w:tr w:rsidR="00FD48F2" w:rsidTr="00FD48F2">
        <w:tblPrEx>
          <w:tblLook w:val="04A0" w:firstRow="1" w:lastRow="0" w:firstColumn="1" w:lastColumn="0" w:noHBand="0" w:noVBand="1"/>
        </w:tblPrEx>
        <w:trPr>
          <w:trHeight w:val="316"/>
        </w:trPr>
        <w:tc>
          <w:tcPr>
            <w:tcW w:w="7326" w:type="dxa"/>
          </w:tcPr>
          <w:p w:rsidR="00FD48F2" w:rsidRDefault="00FD48F2" w:rsidP="00C45A8C">
            <w:pPr>
              <w:pStyle w:val="TableParagraph"/>
              <w:spacing w:before="14"/>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w:t>
            </w:r>
            <w:r>
              <w:rPr>
                <w:rFonts w:ascii="Times New Roman"/>
                <w:spacing w:val="-3"/>
                <w:sz w:val="24"/>
              </w:rPr>
              <w:t xml:space="preserve"> </w:t>
            </w:r>
            <w:r>
              <w:rPr>
                <w:rFonts w:ascii="Times New Roman"/>
                <w:sz w:val="24"/>
              </w:rPr>
              <w:t>Mevzuat</w:t>
            </w:r>
            <w:r>
              <w:rPr>
                <w:rFonts w:ascii="Times New Roman"/>
                <w:spacing w:val="1"/>
                <w:sz w:val="24"/>
              </w:rPr>
              <w:t xml:space="preserve"> </w:t>
            </w:r>
            <w:r>
              <w:rPr>
                <w:rFonts w:ascii="Times New Roman"/>
                <w:sz w:val="24"/>
              </w:rPr>
              <w:t>Analizi</w:t>
            </w:r>
          </w:p>
        </w:tc>
        <w:tc>
          <w:tcPr>
            <w:tcW w:w="1662" w:type="dxa"/>
          </w:tcPr>
          <w:p w:rsidR="00FD48F2" w:rsidRDefault="00FD48F2" w:rsidP="00C45A8C">
            <w:pPr>
              <w:pStyle w:val="TableParagraph"/>
              <w:spacing w:before="14"/>
              <w:ind w:right="199"/>
              <w:jc w:val="right"/>
              <w:rPr>
                <w:rFonts w:ascii="Times New Roman"/>
                <w:sz w:val="24"/>
              </w:rPr>
            </w:pPr>
            <w:r>
              <w:rPr>
                <w:rFonts w:ascii="Times New Roman"/>
                <w:sz w:val="24"/>
              </w:rPr>
              <w:t>3</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Üst</w:t>
            </w:r>
            <w:r>
              <w:rPr>
                <w:rFonts w:ascii="Times New Roman" w:hAnsi="Times New Roman"/>
                <w:spacing w:val="-2"/>
                <w:sz w:val="24"/>
              </w:rPr>
              <w:t xml:space="preserve"> </w:t>
            </w:r>
            <w:r>
              <w:rPr>
                <w:rFonts w:ascii="Times New Roman" w:hAnsi="Times New Roman"/>
                <w:sz w:val="24"/>
              </w:rPr>
              <w:t>Politika</w:t>
            </w:r>
            <w:r>
              <w:rPr>
                <w:rFonts w:ascii="Times New Roman" w:hAnsi="Times New Roman"/>
                <w:spacing w:val="-1"/>
                <w:sz w:val="24"/>
              </w:rPr>
              <w:t xml:space="preserve"> </w:t>
            </w:r>
            <w:r>
              <w:rPr>
                <w:rFonts w:ascii="Times New Roman" w:hAnsi="Times New Roman"/>
                <w:sz w:val="24"/>
              </w:rPr>
              <w:t>Belgeleri</w:t>
            </w:r>
            <w:r>
              <w:rPr>
                <w:rFonts w:ascii="Times New Roman" w:hAnsi="Times New Roman"/>
                <w:spacing w:val="1"/>
                <w:sz w:val="24"/>
              </w:rPr>
              <w:t xml:space="preserve"> </w:t>
            </w:r>
            <w:r>
              <w:rPr>
                <w:rFonts w:ascii="Times New Roman" w:hAnsi="Times New Roman"/>
                <w:sz w:val="24"/>
              </w:rPr>
              <w:t>Analizi</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4</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Faaliyet</w:t>
            </w:r>
            <w:r>
              <w:rPr>
                <w:rFonts w:ascii="Times New Roman" w:hAnsi="Times New Roman"/>
                <w:spacing w:val="-3"/>
                <w:sz w:val="24"/>
              </w:rPr>
              <w:t xml:space="preserve"> </w:t>
            </w:r>
            <w:r>
              <w:rPr>
                <w:rFonts w:ascii="Times New Roman" w:hAnsi="Times New Roman"/>
                <w:sz w:val="24"/>
              </w:rPr>
              <w:t>Alanı</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Ürün/Hizmet</w:t>
            </w:r>
            <w:r>
              <w:rPr>
                <w:rFonts w:ascii="Times New Roman" w:hAnsi="Times New Roman"/>
                <w:spacing w:val="-3"/>
                <w:sz w:val="24"/>
              </w:rPr>
              <w:t xml:space="preserve"> </w:t>
            </w:r>
            <w:r>
              <w:rPr>
                <w:rFonts w:ascii="Times New Roman" w:hAnsi="Times New Roman"/>
                <w:sz w:val="24"/>
              </w:rPr>
              <w:t>Listesi</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5</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Tablosu</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6</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Paydaşların</w:t>
            </w:r>
            <w:r>
              <w:rPr>
                <w:rFonts w:ascii="Times New Roman" w:hAnsi="Times New Roman"/>
                <w:spacing w:val="-3"/>
                <w:sz w:val="24"/>
              </w:rPr>
              <w:t xml:space="preserve"> </w:t>
            </w:r>
            <w:r>
              <w:rPr>
                <w:rFonts w:ascii="Times New Roman" w:hAnsi="Times New Roman"/>
                <w:sz w:val="24"/>
              </w:rPr>
              <w:t>Önceliklendirilmesi</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6</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6:</w:t>
            </w:r>
            <w:r>
              <w:rPr>
                <w:rFonts w:ascii="Times New Roman" w:hAnsi="Times New Roman"/>
                <w:spacing w:val="-2"/>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Ürün/Hizmet</w:t>
            </w:r>
            <w:r>
              <w:rPr>
                <w:rFonts w:ascii="Times New Roman" w:hAnsi="Times New Roman"/>
                <w:spacing w:val="-2"/>
                <w:sz w:val="24"/>
              </w:rPr>
              <w:t xml:space="preserve"> </w:t>
            </w:r>
            <w:r>
              <w:rPr>
                <w:rFonts w:ascii="Times New Roman" w:hAnsi="Times New Roman"/>
                <w:sz w:val="24"/>
              </w:rPr>
              <w:t>Matrisi</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7</w:t>
            </w:r>
          </w:p>
        </w:tc>
      </w:tr>
      <w:tr w:rsidR="00FD48F2" w:rsidTr="00FD48F2">
        <w:tblPrEx>
          <w:tblLook w:val="04A0" w:firstRow="1" w:lastRow="0" w:firstColumn="1" w:lastColumn="0" w:noHBand="0" w:noVBand="1"/>
        </w:tblPrEx>
        <w:trPr>
          <w:trHeight w:val="317"/>
        </w:trPr>
        <w:tc>
          <w:tcPr>
            <w:tcW w:w="7326" w:type="dxa"/>
          </w:tcPr>
          <w:p w:rsidR="00FD48F2" w:rsidRDefault="004240C9" w:rsidP="00C45A8C">
            <w:pPr>
              <w:pStyle w:val="TableParagraph"/>
              <w:spacing w:before="15"/>
              <w:ind w:left="200"/>
              <w:rPr>
                <w:rFonts w:ascii="Times New Roman" w:hAnsi="Times New Roman"/>
                <w:sz w:val="24"/>
              </w:rPr>
            </w:pPr>
            <w:hyperlink w:anchor="_bookmark4" w:history="1">
              <w:r w:rsidR="00FD48F2">
                <w:rPr>
                  <w:rFonts w:ascii="Times New Roman" w:hAnsi="Times New Roman"/>
                  <w:sz w:val="24"/>
                </w:rPr>
                <w:t>Tablo</w:t>
              </w:r>
              <w:r w:rsidR="00FD48F2">
                <w:rPr>
                  <w:rFonts w:ascii="Times New Roman" w:hAnsi="Times New Roman"/>
                  <w:spacing w:val="-3"/>
                  <w:sz w:val="24"/>
                </w:rPr>
                <w:t xml:space="preserve"> </w:t>
              </w:r>
              <w:r w:rsidR="00FD48F2">
                <w:rPr>
                  <w:rFonts w:ascii="Times New Roman" w:hAnsi="Times New Roman"/>
                  <w:sz w:val="24"/>
                </w:rPr>
                <w:t>7:</w:t>
              </w:r>
              <w:r w:rsidR="00FD48F2">
                <w:rPr>
                  <w:rFonts w:ascii="Times New Roman" w:hAnsi="Times New Roman"/>
                  <w:spacing w:val="-6"/>
                  <w:sz w:val="24"/>
                </w:rPr>
                <w:t xml:space="preserve"> </w:t>
              </w:r>
              <w:r w:rsidR="00FD48F2">
                <w:rPr>
                  <w:rFonts w:ascii="Times New Roman" w:hAnsi="Times New Roman"/>
                  <w:sz w:val="24"/>
                </w:rPr>
                <w:t>Paydaş</w:t>
              </w:r>
              <w:r w:rsidR="00FD48F2">
                <w:rPr>
                  <w:rFonts w:ascii="Times New Roman" w:hAnsi="Times New Roman"/>
                  <w:spacing w:val="-4"/>
                  <w:sz w:val="24"/>
                </w:rPr>
                <w:t xml:space="preserve"> </w:t>
              </w:r>
              <w:r w:rsidR="00FD48F2">
                <w:rPr>
                  <w:rFonts w:ascii="Times New Roman" w:hAnsi="Times New Roman"/>
                  <w:sz w:val="24"/>
                </w:rPr>
                <w:t>Görüşlerinin</w:t>
              </w:r>
              <w:r w:rsidR="00FD48F2">
                <w:rPr>
                  <w:rFonts w:ascii="Times New Roman" w:hAnsi="Times New Roman"/>
                  <w:spacing w:val="-3"/>
                  <w:sz w:val="24"/>
                </w:rPr>
                <w:t xml:space="preserve"> </w:t>
              </w:r>
              <w:r w:rsidR="00FD48F2">
                <w:rPr>
                  <w:rFonts w:ascii="Times New Roman" w:hAnsi="Times New Roman"/>
                  <w:sz w:val="24"/>
                </w:rPr>
                <w:t>Alınmasına</w:t>
              </w:r>
              <w:r w:rsidR="00FD48F2">
                <w:rPr>
                  <w:rFonts w:ascii="Times New Roman" w:hAnsi="Times New Roman"/>
                  <w:spacing w:val="-3"/>
                  <w:sz w:val="24"/>
                </w:rPr>
                <w:t xml:space="preserve"> </w:t>
              </w:r>
              <w:r w:rsidR="00FD48F2">
                <w:rPr>
                  <w:rFonts w:ascii="Times New Roman" w:hAnsi="Times New Roman"/>
                  <w:sz w:val="24"/>
                </w:rPr>
                <w:t>İlişkin</w:t>
              </w:r>
              <w:r w:rsidR="00FD48F2">
                <w:rPr>
                  <w:rFonts w:ascii="Times New Roman" w:hAnsi="Times New Roman"/>
                  <w:spacing w:val="-4"/>
                  <w:sz w:val="24"/>
                </w:rPr>
                <w:t xml:space="preserve"> </w:t>
              </w:r>
              <w:r w:rsidR="00FD48F2">
                <w:rPr>
                  <w:rFonts w:ascii="Times New Roman" w:hAnsi="Times New Roman"/>
                  <w:sz w:val="24"/>
                </w:rPr>
                <w:t>Çalışmalar</w:t>
              </w:r>
            </w:hyperlink>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8:</w:t>
            </w:r>
            <w:r>
              <w:rPr>
                <w:rFonts w:ascii="Times New Roman" w:hAnsi="Times New Roman"/>
                <w:spacing w:val="-5"/>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Yönetici</w:t>
            </w:r>
            <w:r>
              <w:rPr>
                <w:rFonts w:ascii="Times New Roman" w:hAnsi="Times New Roman"/>
                <w:spacing w:val="-3"/>
                <w:sz w:val="24"/>
              </w:rPr>
              <w:t xml:space="preserve"> </w:t>
            </w:r>
            <w:r>
              <w:rPr>
                <w:rFonts w:ascii="Times New Roman" w:hAnsi="Times New Roman"/>
                <w:sz w:val="24"/>
              </w:rPr>
              <w:t>Sayıları</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9:</w:t>
            </w:r>
            <w:r>
              <w:rPr>
                <w:rFonts w:ascii="Times New Roman" w:hAnsi="Times New Roman"/>
                <w:spacing w:val="-6"/>
                <w:sz w:val="24"/>
              </w:rPr>
              <w:t xml:space="preserve"> </w:t>
            </w: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Sayıları</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5"/>
                <w:sz w:val="24"/>
              </w:rPr>
              <w:t xml:space="preserve"> </w:t>
            </w:r>
            <w:r>
              <w:rPr>
                <w:rFonts w:ascii="Times New Roman" w:hAnsi="Times New Roman"/>
                <w:sz w:val="24"/>
              </w:rPr>
              <w:t>Branş</w:t>
            </w:r>
            <w:r>
              <w:rPr>
                <w:rFonts w:ascii="Times New Roman" w:hAnsi="Times New Roman"/>
                <w:spacing w:val="-2"/>
                <w:sz w:val="24"/>
              </w:rPr>
              <w:t xml:space="preserve"> </w:t>
            </w:r>
            <w:r>
              <w:rPr>
                <w:rFonts w:ascii="Times New Roman" w:hAnsi="Times New Roman"/>
                <w:sz w:val="24"/>
              </w:rPr>
              <w:t>Bazında</w:t>
            </w:r>
            <w:r>
              <w:rPr>
                <w:rFonts w:ascii="Times New Roman" w:hAnsi="Times New Roman"/>
                <w:spacing w:val="-3"/>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Norm,</w:t>
            </w:r>
            <w:r>
              <w:rPr>
                <w:rFonts w:ascii="Times New Roman" w:hAnsi="Times New Roman"/>
                <w:spacing w:val="-2"/>
                <w:sz w:val="24"/>
              </w:rPr>
              <w:t xml:space="preserve"> </w:t>
            </w:r>
            <w:r>
              <w:rPr>
                <w:rFonts w:ascii="Times New Roman" w:hAnsi="Times New Roman"/>
                <w:sz w:val="24"/>
              </w:rPr>
              <w:t>Mevcut,</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w:t>
            </w:r>
            <w:r>
              <w:rPr>
                <w:rFonts w:ascii="Times New Roman" w:hAnsi="Times New Roman"/>
                <w:sz w:val="24"/>
              </w:rPr>
              <w:t>Sayıları</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4240C9" w:rsidP="00C45A8C">
            <w:pPr>
              <w:pStyle w:val="TableParagraph"/>
              <w:spacing w:before="15"/>
              <w:ind w:left="200"/>
              <w:rPr>
                <w:rFonts w:ascii="Times New Roman" w:hAnsi="Times New Roman"/>
                <w:sz w:val="24"/>
              </w:rPr>
            </w:pPr>
            <w:hyperlink w:anchor="_bookmark6" w:history="1">
              <w:r w:rsidR="00FD48F2">
                <w:rPr>
                  <w:rFonts w:ascii="Times New Roman" w:hAnsi="Times New Roman"/>
                  <w:sz w:val="24"/>
                </w:rPr>
                <w:t>Tablo</w:t>
              </w:r>
              <w:r w:rsidR="00FD48F2">
                <w:rPr>
                  <w:rFonts w:ascii="Times New Roman" w:hAnsi="Times New Roman"/>
                  <w:spacing w:val="-2"/>
                  <w:sz w:val="24"/>
                </w:rPr>
                <w:t xml:space="preserve"> </w:t>
              </w:r>
              <w:r w:rsidR="00FD48F2">
                <w:rPr>
                  <w:rFonts w:ascii="Times New Roman" w:hAnsi="Times New Roman"/>
                  <w:sz w:val="24"/>
                </w:rPr>
                <w:t>11:</w:t>
              </w:r>
              <w:r w:rsidR="00FD48F2">
                <w:rPr>
                  <w:rFonts w:ascii="Times New Roman" w:hAnsi="Times New Roman"/>
                  <w:spacing w:val="-2"/>
                  <w:sz w:val="24"/>
                </w:rPr>
                <w:t xml:space="preserve"> </w:t>
              </w:r>
              <w:r w:rsidR="00FD48F2">
                <w:rPr>
                  <w:rFonts w:ascii="Times New Roman" w:hAnsi="Times New Roman"/>
                  <w:sz w:val="24"/>
                </w:rPr>
                <w:t>Yardımcı</w:t>
              </w:r>
              <w:r w:rsidR="00FD48F2">
                <w:rPr>
                  <w:rFonts w:ascii="Times New Roman" w:hAnsi="Times New Roman"/>
                  <w:spacing w:val="-2"/>
                  <w:sz w:val="24"/>
                </w:rPr>
                <w:t xml:space="preserve"> </w:t>
              </w:r>
              <w:r w:rsidR="00FD48F2">
                <w:rPr>
                  <w:rFonts w:ascii="Times New Roman" w:hAnsi="Times New Roman"/>
                  <w:sz w:val="24"/>
                </w:rPr>
                <w:t>Personel/Destek</w:t>
              </w:r>
              <w:r w:rsidR="00FD48F2">
                <w:rPr>
                  <w:rFonts w:ascii="Times New Roman" w:hAnsi="Times New Roman"/>
                  <w:spacing w:val="-1"/>
                  <w:sz w:val="24"/>
                </w:rPr>
                <w:t xml:space="preserve"> </w:t>
              </w:r>
              <w:r w:rsidR="00FD48F2">
                <w:rPr>
                  <w:rFonts w:ascii="Times New Roman" w:hAnsi="Times New Roman"/>
                  <w:sz w:val="24"/>
                </w:rPr>
                <w:t>Personeli</w:t>
              </w:r>
              <w:r w:rsidR="00FD48F2">
                <w:rPr>
                  <w:rFonts w:ascii="Times New Roman" w:hAnsi="Times New Roman"/>
                  <w:spacing w:val="-2"/>
                  <w:sz w:val="24"/>
                </w:rPr>
                <w:t xml:space="preserve"> </w:t>
              </w:r>
              <w:r w:rsidR="00FD48F2">
                <w:rPr>
                  <w:rFonts w:ascii="Times New Roman" w:hAnsi="Times New Roman"/>
                  <w:sz w:val="24"/>
                </w:rPr>
                <w:t>Sayısı</w:t>
              </w:r>
            </w:hyperlink>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8</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Binasının</w:t>
            </w:r>
            <w:r>
              <w:rPr>
                <w:rFonts w:ascii="Times New Roman" w:hAnsi="Times New Roman"/>
                <w:spacing w:val="-2"/>
                <w:sz w:val="24"/>
              </w:rPr>
              <w:t xml:space="preserve"> </w:t>
            </w:r>
            <w:r>
              <w:rPr>
                <w:rFonts w:ascii="Times New Roman" w:hAnsi="Times New Roman"/>
                <w:sz w:val="24"/>
              </w:rPr>
              <w:t>Fiziki</w:t>
            </w:r>
            <w:r>
              <w:rPr>
                <w:rFonts w:ascii="Times New Roman" w:hAnsi="Times New Roman"/>
                <w:spacing w:val="-2"/>
                <w:sz w:val="24"/>
              </w:rPr>
              <w:t xml:space="preserve"> </w:t>
            </w:r>
            <w:r>
              <w:rPr>
                <w:rFonts w:ascii="Times New Roman" w:hAnsi="Times New Roman"/>
                <w:sz w:val="24"/>
              </w:rPr>
              <w:t>Durumu</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9</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13: Teknoloji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Altyapısı</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10</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14:</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Kaynaklar</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10</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15: GZFT</w:t>
            </w:r>
            <w:r>
              <w:rPr>
                <w:rFonts w:ascii="Times New Roman"/>
                <w:spacing w:val="-2"/>
                <w:sz w:val="24"/>
              </w:rPr>
              <w:t xml:space="preserve"> </w:t>
            </w:r>
            <w:r>
              <w:rPr>
                <w:rFonts w:ascii="Times New Roman"/>
                <w:sz w:val="24"/>
              </w:rPr>
              <w:t>Listesi</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11</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Tespitler</w:t>
            </w:r>
            <w:r>
              <w:rPr>
                <w:rFonts w:ascii="Times New Roman" w:hAnsi="Times New Roman"/>
                <w:spacing w:val="-1"/>
                <w:sz w:val="24"/>
              </w:rPr>
              <w:t xml:space="preserve"> </w:t>
            </w:r>
            <w:r>
              <w:rPr>
                <w:rFonts w:ascii="Times New Roman" w:hAnsi="Times New Roman"/>
                <w:sz w:val="24"/>
              </w:rPr>
              <w:t>ve İhtiyaçlar</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12</w:t>
            </w:r>
          </w:p>
        </w:tc>
      </w:tr>
      <w:tr w:rsidR="00FD48F2" w:rsidTr="00FD48F2">
        <w:tblPrEx>
          <w:tblLook w:val="04A0" w:firstRow="1" w:lastRow="0" w:firstColumn="1" w:lastColumn="0" w:noHBand="0" w:noVBand="1"/>
        </w:tblPrEx>
        <w:trPr>
          <w:trHeight w:val="316"/>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17:</w:t>
            </w:r>
            <w:r>
              <w:rPr>
                <w:rFonts w:ascii="Times New Roman" w:hAnsi="Times New Roman"/>
                <w:spacing w:val="-1"/>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Amaçlar,</w:t>
            </w:r>
            <w:r>
              <w:rPr>
                <w:rFonts w:ascii="Times New Roman" w:hAnsi="Times New Roman"/>
                <w:spacing w:val="-2"/>
                <w:sz w:val="24"/>
              </w:rPr>
              <w:t xml:space="preserve"> </w:t>
            </w:r>
            <w:r>
              <w:rPr>
                <w:rFonts w:ascii="Times New Roman" w:hAnsi="Times New Roman"/>
                <w:sz w:val="24"/>
              </w:rPr>
              <w:t>Hedefler</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14</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5"/>
              <w:ind w:left="200"/>
              <w:rPr>
                <w:rFonts w:ascii="Times New Roman"/>
                <w:sz w:val="24"/>
              </w:rPr>
            </w:pPr>
            <w:r>
              <w:rPr>
                <w:rFonts w:ascii="Times New Roman"/>
                <w:sz w:val="24"/>
              </w:rPr>
              <w:t>Tablo</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Maliyetler</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25</w:t>
            </w:r>
          </w:p>
        </w:tc>
      </w:tr>
      <w:tr w:rsidR="00FD48F2" w:rsidTr="00FD48F2">
        <w:tblPrEx>
          <w:tblLook w:val="04A0" w:firstRow="1" w:lastRow="0" w:firstColumn="1" w:lastColumn="0" w:noHBand="0" w:noVBand="1"/>
        </w:tblPrEx>
        <w:trPr>
          <w:trHeight w:val="317"/>
        </w:trPr>
        <w:tc>
          <w:tcPr>
            <w:tcW w:w="7326" w:type="dxa"/>
          </w:tcPr>
          <w:p w:rsidR="00FD48F2" w:rsidRDefault="00FD48F2" w:rsidP="00C45A8C">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19:</w:t>
            </w:r>
            <w:r>
              <w:rPr>
                <w:rFonts w:ascii="Times New Roman" w:hAnsi="Times New Roman"/>
                <w:spacing w:val="-2"/>
                <w:sz w:val="24"/>
              </w:rPr>
              <w:t xml:space="preserve"> </w:t>
            </w:r>
            <w:r>
              <w:rPr>
                <w:rFonts w:ascii="Times New Roman" w:hAnsi="Times New Roman"/>
                <w:sz w:val="24"/>
              </w:rPr>
              <w:t>Strateji</w:t>
            </w:r>
            <w:r>
              <w:rPr>
                <w:rFonts w:ascii="Times New Roman" w:hAnsi="Times New Roman"/>
                <w:spacing w:val="-3"/>
                <w:sz w:val="24"/>
              </w:rPr>
              <w:t xml:space="preserve"> </w:t>
            </w:r>
            <w:r>
              <w:rPr>
                <w:rFonts w:ascii="Times New Roman" w:hAnsi="Times New Roman"/>
                <w:sz w:val="24"/>
              </w:rPr>
              <w:t>Geliştirme</w:t>
            </w:r>
            <w:r>
              <w:rPr>
                <w:rFonts w:ascii="Times New Roman" w:hAnsi="Times New Roman"/>
                <w:spacing w:val="-2"/>
                <w:sz w:val="24"/>
              </w:rPr>
              <w:t xml:space="preserve"> </w:t>
            </w:r>
            <w:r>
              <w:rPr>
                <w:rFonts w:ascii="Times New Roman" w:hAnsi="Times New Roman"/>
                <w:sz w:val="24"/>
              </w:rPr>
              <w:t>Kurulu</w:t>
            </w:r>
          </w:p>
        </w:tc>
        <w:tc>
          <w:tcPr>
            <w:tcW w:w="1662" w:type="dxa"/>
          </w:tcPr>
          <w:p w:rsidR="00FD48F2" w:rsidRDefault="00FD48F2" w:rsidP="00C45A8C">
            <w:pPr>
              <w:pStyle w:val="TableParagraph"/>
              <w:spacing w:before="16"/>
              <w:ind w:right="199"/>
              <w:jc w:val="right"/>
              <w:rPr>
                <w:rFonts w:ascii="Times New Roman"/>
                <w:sz w:val="24"/>
              </w:rPr>
            </w:pPr>
            <w:r>
              <w:rPr>
                <w:rFonts w:ascii="Times New Roman"/>
                <w:sz w:val="24"/>
              </w:rPr>
              <w:t>27</w:t>
            </w:r>
          </w:p>
        </w:tc>
      </w:tr>
      <w:tr w:rsidR="00FD48F2" w:rsidTr="00FD48F2">
        <w:tblPrEx>
          <w:tblLook w:val="04A0" w:firstRow="1" w:lastRow="0" w:firstColumn="1" w:lastColumn="0" w:noHBand="0" w:noVBand="1"/>
        </w:tblPrEx>
        <w:trPr>
          <w:trHeight w:val="655"/>
        </w:trPr>
        <w:tc>
          <w:tcPr>
            <w:tcW w:w="7326" w:type="dxa"/>
          </w:tcPr>
          <w:p w:rsidR="00FD48F2" w:rsidRDefault="00FD48F2" w:rsidP="00C45A8C">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2"/>
                <w:sz w:val="24"/>
              </w:rPr>
              <w:t xml:space="preserve"> </w:t>
            </w:r>
            <w:r>
              <w:rPr>
                <w:rFonts w:ascii="Times New Roman" w:hAnsi="Times New Roman"/>
                <w:sz w:val="24"/>
              </w:rPr>
              <w:t>Ekibi</w:t>
            </w:r>
          </w:p>
        </w:tc>
        <w:tc>
          <w:tcPr>
            <w:tcW w:w="1662" w:type="dxa"/>
          </w:tcPr>
          <w:p w:rsidR="00FD48F2" w:rsidRDefault="00FD48F2" w:rsidP="00C45A8C">
            <w:pPr>
              <w:pStyle w:val="TableParagraph"/>
              <w:spacing w:before="15"/>
              <w:ind w:right="199"/>
              <w:jc w:val="right"/>
              <w:rPr>
                <w:rFonts w:ascii="Times New Roman"/>
                <w:sz w:val="24"/>
              </w:rPr>
            </w:pPr>
            <w:r>
              <w:rPr>
                <w:rFonts w:ascii="Times New Roman"/>
                <w:sz w:val="24"/>
              </w:rPr>
              <w:t>27</w:t>
            </w:r>
          </w:p>
        </w:tc>
      </w:tr>
      <w:tr w:rsidR="00FD48F2" w:rsidTr="00FD48F2">
        <w:tblPrEx>
          <w:tblLook w:val="04A0" w:firstRow="1" w:lastRow="0" w:firstColumn="1" w:lastColumn="0" w:noHBand="0" w:noVBand="1"/>
        </w:tblPrEx>
        <w:trPr>
          <w:trHeight w:val="654"/>
        </w:trPr>
        <w:tc>
          <w:tcPr>
            <w:tcW w:w="7326" w:type="dxa"/>
          </w:tcPr>
          <w:p w:rsidR="00FD48F2" w:rsidRDefault="00FD48F2" w:rsidP="00C45A8C">
            <w:pPr>
              <w:pStyle w:val="TableParagraph"/>
              <w:spacing w:before="8"/>
              <w:rPr>
                <w:rFonts w:ascii="Times New Roman"/>
                <w:i/>
                <w:sz w:val="30"/>
              </w:rPr>
            </w:pPr>
          </w:p>
          <w:p w:rsidR="00FD48F2" w:rsidRDefault="00FD48F2" w:rsidP="00C45A8C">
            <w:pPr>
              <w:pStyle w:val="TableParagraph"/>
              <w:spacing w:before="1"/>
              <w:ind w:left="200"/>
              <w:rPr>
                <w:rFonts w:ascii="Times New Roman" w:hAnsi="Times New Roman"/>
                <w:b/>
                <w:sz w:val="24"/>
              </w:rPr>
            </w:pPr>
            <w:r>
              <w:rPr>
                <w:rFonts w:ascii="Times New Roman" w:hAnsi="Times New Roman"/>
                <w:b/>
                <w:sz w:val="24"/>
              </w:rPr>
              <w:t>ŞEKİLLER</w:t>
            </w:r>
          </w:p>
        </w:tc>
        <w:tc>
          <w:tcPr>
            <w:tcW w:w="1662" w:type="dxa"/>
          </w:tcPr>
          <w:p w:rsidR="00FD48F2" w:rsidRDefault="00FD48F2" w:rsidP="00C45A8C">
            <w:pPr>
              <w:pStyle w:val="TableParagraph"/>
              <w:rPr>
                <w:rFonts w:ascii="Times New Roman"/>
                <w:sz w:val="24"/>
              </w:rPr>
            </w:pPr>
          </w:p>
        </w:tc>
      </w:tr>
      <w:tr w:rsidR="00FD48F2" w:rsidTr="00FD48F2">
        <w:tblPrEx>
          <w:tblLook w:val="04A0" w:firstRow="1" w:lastRow="0" w:firstColumn="1" w:lastColumn="0" w:noHBand="0" w:noVBand="1"/>
        </w:tblPrEx>
        <w:trPr>
          <w:trHeight w:val="316"/>
        </w:trPr>
        <w:tc>
          <w:tcPr>
            <w:tcW w:w="7326" w:type="dxa"/>
          </w:tcPr>
          <w:p w:rsidR="00FD48F2" w:rsidRDefault="00FD48F2" w:rsidP="00C45A8C">
            <w:pPr>
              <w:pStyle w:val="TableParagraph"/>
              <w:spacing w:before="14"/>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2024/2028 Stratejik</w:t>
            </w:r>
            <w:r>
              <w:rPr>
                <w:rFonts w:ascii="Times New Roman" w:hAnsi="Times New Roman"/>
                <w:spacing w:val="-3"/>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3"/>
                <w:sz w:val="24"/>
              </w:rPr>
              <w:t xml:space="preserve"> </w:t>
            </w:r>
            <w:r>
              <w:rPr>
                <w:rFonts w:ascii="Times New Roman" w:hAnsi="Times New Roman"/>
                <w:sz w:val="24"/>
              </w:rPr>
              <w:t>Modeli</w:t>
            </w:r>
          </w:p>
        </w:tc>
        <w:tc>
          <w:tcPr>
            <w:tcW w:w="1662" w:type="dxa"/>
          </w:tcPr>
          <w:p w:rsidR="00FD48F2" w:rsidRDefault="00FD48F2" w:rsidP="00C45A8C">
            <w:pPr>
              <w:pStyle w:val="TableParagraph"/>
              <w:spacing w:before="14"/>
              <w:ind w:right="199"/>
              <w:jc w:val="right"/>
              <w:rPr>
                <w:rFonts w:ascii="Times New Roman"/>
                <w:sz w:val="24"/>
              </w:rPr>
            </w:pPr>
            <w:r>
              <w:rPr>
                <w:rFonts w:ascii="Times New Roman"/>
                <w:sz w:val="24"/>
              </w:rPr>
              <w:t>1</w:t>
            </w:r>
          </w:p>
        </w:tc>
      </w:tr>
      <w:tr w:rsidR="00FD48F2" w:rsidTr="00FD48F2">
        <w:tblPrEx>
          <w:tblLook w:val="04A0" w:firstRow="1" w:lastRow="0" w:firstColumn="1" w:lastColumn="0" w:noHBand="0" w:noVBand="1"/>
        </w:tblPrEx>
        <w:trPr>
          <w:trHeight w:val="291"/>
        </w:trPr>
        <w:tc>
          <w:tcPr>
            <w:tcW w:w="7326" w:type="dxa"/>
          </w:tcPr>
          <w:p w:rsidR="00FD48F2" w:rsidRDefault="00FD48F2" w:rsidP="00C45A8C">
            <w:pPr>
              <w:pStyle w:val="TableParagraph"/>
              <w:spacing w:before="15" w:line="256" w:lineRule="exact"/>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z w:val="24"/>
              </w:rPr>
              <w:t>İzleme</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Değerlendirme</w:t>
            </w:r>
            <w:r>
              <w:rPr>
                <w:rFonts w:ascii="Times New Roman" w:hAnsi="Times New Roman"/>
                <w:spacing w:val="-2"/>
                <w:sz w:val="24"/>
              </w:rPr>
              <w:t xml:space="preserve"> </w:t>
            </w:r>
            <w:r>
              <w:rPr>
                <w:rFonts w:ascii="Times New Roman" w:hAnsi="Times New Roman"/>
                <w:sz w:val="24"/>
              </w:rPr>
              <w:t>Süreci</w:t>
            </w:r>
          </w:p>
        </w:tc>
        <w:tc>
          <w:tcPr>
            <w:tcW w:w="1662" w:type="dxa"/>
          </w:tcPr>
          <w:p w:rsidR="00FD48F2" w:rsidRDefault="00FD48F2" w:rsidP="00C45A8C">
            <w:pPr>
              <w:pStyle w:val="TableParagraph"/>
              <w:spacing w:before="15" w:line="256" w:lineRule="exact"/>
              <w:ind w:right="199"/>
              <w:jc w:val="right"/>
              <w:rPr>
                <w:rFonts w:ascii="Times New Roman"/>
                <w:sz w:val="24"/>
              </w:rPr>
            </w:pPr>
            <w:r>
              <w:rPr>
                <w:rFonts w:ascii="Times New Roman"/>
                <w:sz w:val="24"/>
              </w:rPr>
              <w:t>26</w:t>
            </w:r>
          </w:p>
        </w:tc>
      </w:tr>
    </w:tbl>
    <w:p w:rsidR="009963E5" w:rsidRDefault="009963E5" w:rsidP="009963E5">
      <w:pPr>
        <w:tabs>
          <w:tab w:val="left" w:pos="6093"/>
        </w:tabs>
      </w:pPr>
    </w:p>
    <w:p w:rsidR="00FD48F2" w:rsidRPr="00FD48F2" w:rsidRDefault="00FD48F2" w:rsidP="00FD48F2">
      <w:pPr>
        <w:tabs>
          <w:tab w:val="left" w:pos="6093"/>
        </w:tabs>
        <w:rPr>
          <w:b/>
        </w:rPr>
      </w:pPr>
      <w:r w:rsidRPr="00FD48F2">
        <w:rPr>
          <w:b/>
        </w:rPr>
        <w:t>TANIMLAR</w:t>
      </w:r>
    </w:p>
    <w:p w:rsidR="00FD48F2" w:rsidRDefault="00FD48F2" w:rsidP="00FD48F2">
      <w:pPr>
        <w:tabs>
          <w:tab w:val="left" w:pos="6093"/>
        </w:tabs>
      </w:pPr>
    </w:p>
    <w:p w:rsidR="00FD48F2" w:rsidRDefault="00FD48F2" w:rsidP="00FD48F2">
      <w:pPr>
        <w:tabs>
          <w:tab w:val="left" w:pos="6093"/>
        </w:tabs>
      </w:pPr>
      <w:r w:rsidRPr="00FD48F2">
        <w:rPr>
          <w:b/>
        </w:rPr>
        <w:t>Eylem Planı:</w:t>
      </w:r>
      <w:r>
        <w:t xml:space="preserve"> İdarenin stratejik planının uygulanmasına yönelik faaliyetleri, bu faaliyetlerden sorumlu ve ilgili birimler ile bu faaliyetlerin başlangıç ve bitiş tarihlerini içeren plandır.</w:t>
      </w:r>
    </w:p>
    <w:p w:rsidR="00FD48F2" w:rsidRDefault="00FD48F2" w:rsidP="00FD48F2">
      <w:pPr>
        <w:tabs>
          <w:tab w:val="left" w:pos="6093"/>
        </w:tabs>
      </w:pPr>
    </w:p>
    <w:p w:rsidR="00FD48F2" w:rsidRDefault="00FD48F2" w:rsidP="00FD48F2">
      <w:pPr>
        <w:tabs>
          <w:tab w:val="left" w:pos="6093"/>
        </w:tabs>
      </w:pPr>
      <w:r w:rsidRPr="00FD48F2">
        <w:rPr>
          <w:b/>
        </w:rPr>
        <w:t xml:space="preserve">Faaliyet: </w:t>
      </w:r>
      <w:r>
        <w:t>Belirli bir amaca ve hedefe yönelen, başlı başına bir bütünlük oluşturan, yönetilebilir ve maliyetlendirilebilir üretim veya hizmetlerdir.</w:t>
      </w:r>
    </w:p>
    <w:p w:rsidR="00FD48F2" w:rsidRDefault="00FD48F2" w:rsidP="00FD48F2">
      <w:pPr>
        <w:tabs>
          <w:tab w:val="left" w:pos="6093"/>
        </w:tabs>
      </w:pPr>
    </w:p>
    <w:p w:rsidR="00FD48F2" w:rsidRDefault="00FD48F2" w:rsidP="00FD48F2">
      <w:pPr>
        <w:tabs>
          <w:tab w:val="left" w:pos="6093"/>
        </w:tabs>
      </w:pPr>
      <w:r w:rsidRPr="00FD48F2">
        <w:rPr>
          <w:b/>
        </w:rPr>
        <w:t>Hazırlık Programı:</w:t>
      </w:r>
      <w:r>
        <w:t xml:space="preserve">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48F2" w:rsidRDefault="00FD48F2" w:rsidP="00FD48F2">
      <w:pPr>
        <w:tabs>
          <w:tab w:val="left" w:pos="6093"/>
        </w:tabs>
      </w:pPr>
    </w:p>
    <w:p w:rsidR="00FD48F2" w:rsidRDefault="00FD48F2" w:rsidP="00FD48F2">
      <w:pPr>
        <w:tabs>
          <w:tab w:val="left" w:pos="6093"/>
        </w:tabs>
      </w:pPr>
      <w:r w:rsidRPr="00FD48F2">
        <w:rPr>
          <w:b/>
        </w:rPr>
        <w:t>Hedef Kartı:</w:t>
      </w:r>
      <w:r>
        <w:t xml:space="preserve"> Amaç ve hedef ifadeleri ile performans göstergelerini, gösterge değerlerini, göstergelerin hedefe etkisini, sorumlu ve iş birliği yapılacak birimleri, riskleri, stratejileri, maliyetleri, tespitler ve ihtiyaçları içeren karttır.</w:t>
      </w:r>
    </w:p>
    <w:p w:rsidR="00FD48F2" w:rsidRDefault="00FD48F2" w:rsidP="00FD48F2">
      <w:pPr>
        <w:tabs>
          <w:tab w:val="left" w:pos="6093"/>
        </w:tabs>
      </w:pPr>
    </w:p>
    <w:p w:rsidR="00FD48F2" w:rsidRDefault="00FD48F2" w:rsidP="00FD48F2">
      <w:pPr>
        <w:tabs>
          <w:tab w:val="left" w:pos="6093"/>
        </w:tabs>
      </w:pPr>
      <w:r w:rsidRPr="00FD48F2">
        <w:rPr>
          <w:b/>
        </w:rPr>
        <w:t>Performans Göstergesi:</w:t>
      </w:r>
      <w:r>
        <w:t xml:space="preserve"> Stratejik planda hedeflerin ölçülebilirliğini miktar ve zaman boyutuyla ifade eden araçlardır.</w:t>
      </w:r>
    </w:p>
    <w:p w:rsidR="00FD48F2" w:rsidRDefault="00FD48F2" w:rsidP="00FD48F2">
      <w:pPr>
        <w:tabs>
          <w:tab w:val="left" w:pos="6093"/>
        </w:tabs>
      </w:pPr>
    </w:p>
    <w:p w:rsidR="00FD48F2" w:rsidRDefault="00FD48F2" w:rsidP="00FD48F2">
      <w:pPr>
        <w:tabs>
          <w:tab w:val="left" w:pos="6093"/>
        </w:tabs>
      </w:pPr>
      <w:r w:rsidRPr="00FD48F2">
        <w:rPr>
          <w:b/>
        </w:rPr>
        <w:t>Stratejik Plan Değerlendirme Raporu:</w:t>
      </w:r>
      <w:r>
        <w:t xml:space="preserve"> İzleme tabloları ile değerlendirme sorularının cevaplarını içeren ve her yıl şubat ayının sonuna kadar hazırlanan rapordur.</w:t>
      </w:r>
    </w:p>
    <w:p w:rsidR="00FD48F2" w:rsidRDefault="00FD48F2" w:rsidP="00FD48F2">
      <w:pPr>
        <w:tabs>
          <w:tab w:val="left" w:pos="6093"/>
        </w:tabs>
      </w:pPr>
    </w:p>
    <w:p w:rsidR="00FD48F2" w:rsidRDefault="00FD48F2" w:rsidP="00FD48F2">
      <w:pPr>
        <w:tabs>
          <w:tab w:val="left" w:pos="6093"/>
        </w:tabs>
      </w:pPr>
      <w:r w:rsidRPr="00FD48F2">
        <w:rPr>
          <w:b/>
        </w:rPr>
        <w:t>Stratejik Plan Genelgesi:</w:t>
      </w:r>
      <w:r>
        <w:t xml:space="preserve">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48F2" w:rsidRDefault="00FD48F2" w:rsidP="00FD48F2">
      <w:pPr>
        <w:tabs>
          <w:tab w:val="left" w:pos="6093"/>
        </w:tabs>
      </w:pPr>
    </w:p>
    <w:p w:rsidR="00BB0E29" w:rsidRDefault="00FD48F2" w:rsidP="00FD48F2">
      <w:pPr>
        <w:tabs>
          <w:tab w:val="left" w:pos="6093"/>
        </w:tabs>
      </w:pPr>
      <w:r w:rsidRPr="00FD48F2">
        <w:rPr>
          <w:b/>
        </w:rPr>
        <w:t>Üst Politika Belgeleri:</w:t>
      </w:r>
      <w:r>
        <w:t xml:space="preserve"> Kalkınma planı, hükümet programı, orta vadeli program, orta vadeli mali plan ve yıllık program ile idareyi ilgilendiren ulusal, bölgesel ve sektörel strateji belgeleridir.</w:t>
      </w:r>
    </w:p>
    <w:p w:rsidR="00BB0E29" w:rsidRDefault="00BB0E29" w:rsidP="00FD48F2">
      <w:pPr>
        <w:tabs>
          <w:tab w:val="left" w:pos="6093"/>
        </w:tabs>
      </w:pPr>
    </w:p>
    <w:p w:rsidR="00BB0E29" w:rsidRPr="00BB0E29" w:rsidRDefault="00BB0E29" w:rsidP="00FD48F2">
      <w:pPr>
        <w:tabs>
          <w:tab w:val="left" w:pos="6093"/>
        </w:tabs>
        <w:rPr>
          <w:b/>
        </w:rPr>
      </w:pPr>
      <w:r w:rsidRPr="00BB0E29">
        <w:rPr>
          <w:b/>
        </w:rPr>
        <w:t xml:space="preserve">Adres- </w:t>
      </w:r>
      <w:proofErr w:type="gramStart"/>
      <w:r w:rsidRPr="00BB0E29">
        <w:rPr>
          <w:b/>
        </w:rPr>
        <w:t xml:space="preserve">İletişim : </w:t>
      </w:r>
      <w:r>
        <w:rPr>
          <w:b/>
        </w:rPr>
        <w:t xml:space="preserve">  </w:t>
      </w:r>
      <w:r w:rsidRPr="00BB0E29">
        <w:t>İstiklal</w:t>
      </w:r>
      <w:proofErr w:type="gramEnd"/>
      <w:r w:rsidRPr="00BB0E29">
        <w:t xml:space="preserve"> Mahallesi  Kanuni Sultan Süleyman Caddesi No 1  Saratlı/Gülağaç/AKSARAY -         0382 433 </w:t>
      </w:r>
      <w:r>
        <w:t xml:space="preserve">   </w:t>
      </w:r>
      <w:r w:rsidRPr="00BB0E29">
        <w:t>40 54</w:t>
      </w:r>
    </w:p>
    <w:p w:rsidR="00FD48F2" w:rsidRDefault="00FD48F2" w:rsidP="009963E5">
      <w:pPr>
        <w:tabs>
          <w:tab w:val="left" w:pos="6093"/>
        </w:tabs>
      </w:pPr>
    </w:p>
    <w:p w:rsidR="009963E5" w:rsidRDefault="009963E5" w:rsidP="009963E5">
      <w:pPr>
        <w:tabs>
          <w:tab w:val="left" w:pos="6093"/>
        </w:tabs>
      </w:pPr>
    </w:p>
    <w:p w:rsidR="009963E5" w:rsidRDefault="009963E5" w:rsidP="009963E5">
      <w:pPr>
        <w:tabs>
          <w:tab w:val="left" w:pos="6093"/>
        </w:tabs>
      </w:pPr>
    </w:p>
    <w:p w:rsidR="00FD48F2" w:rsidRDefault="00FD48F2" w:rsidP="00FD48F2">
      <w:pPr>
        <w:spacing w:before="243"/>
        <w:ind w:left="315"/>
        <w:rPr>
          <w:b/>
          <w:sz w:val="32"/>
        </w:rPr>
      </w:pPr>
      <w:r>
        <w:rPr>
          <w:b/>
          <w:sz w:val="32"/>
        </w:rPr>
        <w:t>GİRİŞ</w:t>
      </w:r>
    </w:p>
    <w:p w:rsidR="00FD48F2" w:rsidRDefault="00FD48F2" w:rsidP="00FD48F2">
      <w:pPr>
        <w:tabs>
          <w:tab w:val="left" w:pos="6093"/>
        </w:tabs>
      </w:pPr>
    </w:p>
    <w:p w:rsidR="00FD48F2" w:rsidRDefault="00FD48F2" w:rsidP="00FD48F2">
      <w:pPr>
        <w:tabs>
          <w:tab w:val="left" w:pos="6093"/>
        </w:tabs>
      </w:pPr>
      <w:r>
        <w:t xml:space="preserve">Stratejik planlama sürecinin amacı, SWOT analizi, </w:t>
      </w:r>
      <w:proofErr w:type="gramStart"/>
      <w:r>
        <w:t>vizyon</w:t>
      </w:r>
      <w:proofErr w:type="gramEnd"/>
      <w:r>
        <w:t xml:space="preserve">, misyon, temel değerler, politika ve paydaşları çerçevesinde stratejilerini ve hedeflerini belirlemektir. Stratejik planlar, kurum ve kuruluşların uzun vadede gitmek istediği yeri, bu yere nasıl gidileceğini tarif eden planlardır. Temel olarak dört aşamadan oluşur: Neredeyiz sorusu birinci aşamadır ve nereye gidiyoruz sorusu ikinci aşamadır. Gideceğimiz yere nasıl gideriz üçüncü aşamadır ve gitmek istediğimiz yere </w:t>
      </w:r>
      <w:r>
        <w:lastRenderedPageBreak/>
        <w:t>gidiyor muyuz sorusu son aşamadır. Okulumuz Stratejik Planı bu aşamalar dikkate alınarak geliştirilmiştir. Saratlı ilkokulOrtaokulu/ortaokulu/lisesi 2024-2028 yılları arasını kapsayan stratejik planlama çalışmaları tamamlanmıştır. Bu plan geniş katılımlı bir grupla hazırlanmıştır. Öncelikle iç paydaşlara verilen eğitimlerle başlamıştır.</w:t>
      </w:r>
    </w:p>
    <w:p w:rsidR="00FD48F2" w:rsidRDefault="00FD48F2" w:rsidP="00FD48F2">
      <w:pPr>
        <w:tabs>
          <w:tab w:val="left" w:pos="6093"/>
        </w:tabs>
      </w:pPr>
    </w:p>
    <w:p w:rsidR="00FD48F2" w:rsidRDefault="00FD48F2" w:rsidP="00FD48F2">
      <w:pPr>
        <w:tabs>
          <w:tab w:val="left" w:pos="6093"/>
        </w:tabs>
      </w:pPr>
      <w:r>
        <w:t xml:space="preserve">Stratejik planlama sürecinin ilk adımı olan neredeyiz sorusu tüm iç paydaşları kapsayacak şekilde organize edilmiş ve katılım sağlanmış biçimde SWOT analizi ile cevaplandırılmıştır. SWOT analizi sonucunda, üstünlük ve zayıflıkları ile okulumuzu tehdit eden ve fırsat olan dış çevre unsurları analiz edilmiş, üst kurulda değerlendirilmiş ve sıralanmıştır. Bu çalışmanın ardından </w:t>
      </w:r>
      <w:proofErr w:type="gramStart"/>
      <w:r>
        <w:t>vizyon</w:t>
      </w:r>
      <w:proofErr w:type="gramEnd"/>
      <w:r>
        <w:t>, misyon, temel değerler ve politikalar belirlenmiş, bunları müteakiben stratejiler oluşturulmuştur. uc temel alanda belirlenen stratejilere ilişkin hedefler konulmuş ve bu hedeflere ulaşılıp ulaşılmadığını belirlemeye yönelik olarak da performans göstergeleri her bir hedef için ayrı ayrı tespit edilmiştir. Performans göstergelerinin somut ve ölçülebilir özellikli olmasına özellikle dikkat edilmiştir. Aksi takdirde, hedeflere ulaşılıp ulaşılmadığını somut olarak değerlendirmek güçtür.</w:t>
      </w:r>
    </w:p>
    <w:p w:rsidR="00FD48F2" w:rsidRDefault="00FD48F2" w:rsidP="00FD48F2">
      <w:pPr>
        <w:tabs>
          <w:tab w:val="left" w:pos="6093"/>
        </w:tabs>
      </w:pPr>
    </w:p>
    <w:p w:rsidR="00FD48F2" w:rsidRDefault="00FD48F2" w:rsidP="00FD48F2">
      <w:pPr>
        <w:tabs>
          <w:tab w:val="left" w:pos="6093"/>
        </w:tabs>
      </w:pPr>
      <w:r>
        <w:t>Okulumuzun tüm personelini kapsayacak şekilde anket formları gönderilmiştir.</w:t>
      </w:r>
    </w:p>
    <w:p w:rsidR="00FD48F2" w:rsidRDefault="00FD48F2" w:rsidP="00FD48F2">
      <w:pPr>
        <w:tabs>
          <w:tab w:val="left" w:pos="6093"/>
        </w:tabs>
      </w:pPr>
      <w:r>
        <w:t>Okulumuzdaki öğrencilerin, velilerin, okul çalışanlarının, dış paydaşların görüşleri ve önerileri dikkate alınmıştır. Alt komisyonun temel olarak belirlediği süreç unsurları Kalite Geliştirme komisyonu tarafından incelenmiş, düzeltilmiş ve değerlendirilmiştir. Tüm planlama çalışmaları boyunca, akademik ve idari personel ile öğrenci ve velilerimizin duyarlılığı, çabası ve katkısı çalışmaların başarısını olumlu yönde etkilemiştir.</w:t>
      </w:r>
    </w:p>
    <w:p w:rsidR="00FD48F2" w:rsidRDefault="00FD48F2" w:rsidP="00FD48F2">
      <w:pPr>
        <w:tabs>
          <w:tab w:val="left" w:pos="6093"/>
        </w:tabs>
      </w:pPr>
      <w:r>
        <w:t xml:space="preserve">Saratlı Ortaokulunun okulunun bu stratejik planı okuldaki bütün birimler için örnek teşkil edecektir. Tüm birimler planda belirtilen </w:t>
      </w:r>
      <w:proofErr w:type="gramStart"/>
      <w:r>
        <w:t>vizyon</w:t>
      </w:r>
      <w:proofErr w:type="gramEnd"/>
      <w:r>
        <w:t>, misyon, değer, politika, strateji ve hedeflerle çelişmeyecek şekilde kendi stratejik planlarını oluşturacaktır. Her birim de kendi değerlendirme komisyonunu ayrıca kuracak ve stratejik planların izlenmesini ve değerlendirilmesini sağlayacaktır. Yıllık olarak yeniden gözden geçirilmesi öngörülen bu beş yıllık planda zamanla ortaya çıkabilecek eksiklikler ilerleyen dönemlerde giderilecektir.</w:t>
      </w:r>
    </w:p>
    <w:p w:rsidR="009963E5" w:rsidRDefault="009963E5" w:rsidP="009963E5">
      <w:pPr>
        <w:tabs>
          <w:tab w:val="left" w:pos="6093"/>
        </w:tabs>
      </w:pPr>
    </w:p>
    <w:p w:rsidR="000441A3" w:rsidRDefault="000441A3" w:rsidP="000441A3">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p w:rsidR="009963E5" w:rsidRDefault="000441A3" w:rsidP="009963E5">
      <w:pPr>
        <w:tabs>
          <w:tab w:val="left" w:pos="6093"/>
        </w:tabs>
      </w:pPr>
      <w:r>
        <w:t xml:space="preserve">06.10.2022 tarihli ve 5018 </w:t>
      </w:r>
      <w:r w:rsidRPr="000441A3">
        <w:t>sayılı Genelgenin ardından yayımlanan MEB 2024- 2028 Stratejik Plan Hazırlama Programında belirtilen takvime, usul ve esaslara uygun olarak Okulumuz Strateji Geliştirme Kurulu ve Stratejik Plan Hazırlama Ekibi oluşturulmuş ve İlçe Milli Eğitim Müdürlüğüne bildirilmiştir.</w:t>
      </w:r>
    </w:p>
    <w:p w:rsidR="000441A3" w:rsidRDefault="000441A3" w:rsidP="000441A3">
      <w:pPr>
        <w:ind w:left="291"/>
        <w:rPr>
          <w:b/>
          <w:sz w:val="24"/>
        </w:rPr>
      </w:pPr>
    </w:p>
    <w:p w:rsidR="000441A3" w:rsidRDefault="000441A3" w:rsidP="000441A3">
      <w:pPr>
        <w:pStyle w:val="ListeParagraf"/>
        <w:numPr>
          <w:ilvl w:val="0"/>
          <w:numId w:val="2"/>
        </w:numPr>
        <w:rPr>
          <w:b/>
          <w:sz w:val="24"/>
        </w:rPr>
      </w:pPr>
      <w:r w:rsidRPr="000441A3">
        <w:rPr>
          <w:b/>
          <w:sz w:val="24"/>
        </w:rPr>
        <w:t>Strateji</w:t>
      </w:r>
      <w:r w:rsidRPr="000441A3">
        <w:rPr>
          <w:b/>
          <w:spacing w:val="-2"/>
          <w:sz w:val="24"/>
        </w:rPr>
        <w:t xml:space="preserve"> </w:t>
      </w:r>
      <w:r w:rsidRPr="000441A3">
        <w:rPr>
          <w:b/>
          <w:sz w:val="24"/>
        </w:rPr>
        <w:t>Geliştirme</w:t>
      </w:r>
      <w:r w:rsidRPr="000441A3">
        <w:rPr>
          <w:b/>
          <w:spacing w:val="-5"/>
          <w:sz w:val="24"/>
        </w:rPr>
        <w:t xml:space="preserve"> </w:t>
      </w:r>
      <w:r w:rsidRPr="000441A3">
        <w:rPr>
          <w:b/>
          <w:sz w:val="24"/>
        </w:rPr>
        <w:t>Kurulu</w:t>
      </w:r>
    </w:p>
    <w:p w:rsidR="000441A3" w:rsidRDefault="000441A3" w:rsidP="000441A3">
      <w:pPr>
        <w:pStyle w:val="GvdeMetni"/>
        <w:spacing w:before="98" w:after="88" w:line="276" w:lineRule="auto"/>
        <w:ind w:left="291" w:right="441" w:firstLine="360"/>
        <w:jc w:val="both"/>
      </w:pPr>
      <w:r>
        <w:t xml:space="preserve">Okulumuzun Strateji Geliştirme </w:t>
      </w:r>
      <w:bookmarkStart w:id="1" w:name="_bookmark2"/>
      <w:bookmarkEnd w:id="1"/>
      <w:r>
        <w:t>Kurulu; Okul Müdürü, 1 Müdür Yardımcısı, Okul Aile</w:t>
      </w:r>
      <w:r>
        <w:rPr>
          <w:spacing w:val="1"/>
        </w:rPr>
        <w:t xml:space="preserve"> </w:t>
      </w:r>
      <w:r>
        <w:t>Birliği Başkanı, 1 Okul Aile Birliği Yönetim Kurulu Üyesi ve 1 gönüllü öğretmen olmak üzere</w:t>
      </w:r>
      <w:r>
        <w:rPr>
          <w:spacing w:val="1"/>
        </w:rPr>
        <w:t xml:space="preserve"> </w:t>
      </w:r>
      <w:r>
        <w:t>toplam</w:t>
      </w:r>
      <w:r>
        <w:rPr>
          <w:spacing w:val="-3"/>
        </w:rPr>
        <w:t xml:space="preserve"> </w:t>
      </w:r>
      <w:r>
        <w:t>5 kişiden oluşmaktadır.</w:t>
      </w:r>
    </w:p>
    <w:p w:rsidR="000441A3" w:rsidRDefault="000441A3" w:rsidP="000441A3">
      <w:pPr>
        <w:pStyle w:val="GvdeMetni"/>
        <w:spacing w:before="98" w:after="88" w:line="276" w:lineRule="auto"/>
        <w:ind w:left="291" w:right="441" w:firstLine="360"/>
        <w:jc w:val="both"/>
      </w:pPr>
    </w:p>
    <w:p w:rsidR="000441A3" w:rsidRDefault="000441A3" w:rsidP="000441A3">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p w:rsidR="000441A3" w:rsidRDefault="000441A3" w:rsidP="000441A3">
      <w:pPr>
        <w:pStyle w:val="GvdeMetni"/>
        <w:spacing w:before="88" w:line="276" w:lineRule="auto"/>
        <w:ind w:left="291" w:right="435" w:firstLine="429"/>
        <w:jc w:val="both"/>
      </w:pPr>
      <w:r>
        <w:t xml:space="preserve">Okulumuz Stratejik Plan Hazırlama Ekibi; 1 Müdür Yardımcısı, 5 öğretmen üye </w:t>
      </w:r>
      <w:proofErr w:type="gramStart"/>
      <w:r>
        <w:t>ile      2</w:t>
      </w:r>
      <w:proofErr w:type="gramEnd"/>
      <w:r>
        <w:rPr>
          <w:spacing w:val="1"/>
        </w:rPr>
        <w:t xml:space="preserve"> </w:t>
      </w:r>
      <w:r>
        <w:t>veli</w:t>
      </w:r>
      <w:r>
        <w:rPr>
          <w:spacing w:val="-1"/>
        </w:rPr>
        <w:t xml:space="preserve"> </w:t>
      </w:r>
      <w:r>
        <w:t>üye olmak üzere</w:t>
      </w:r>
      <w:r>
        <w:rPr>
          <w:spacing w:val="-1"/>
        </w:rPr>
        <w:t xml:space="preserve"> </w:t>
      </w:r>
      <w:r>
        <w:t>toplam</w:t>
      </w:r>
      <w:r>
        <w:rPr>
          <w:spacing w:val="-2"/>
        </w:rPr>
        <w:t xml:space="preserve"> </w:t>
      </w:r>
      <w:r>
        <w:t>8 kişiden oluşmaktadır.</w:t>
      </w:r>
    </w:p>
    <w:p w:rsidR="000441A3" w:rsidRDefault="000441A3" w:rsidP="000441A3">
      <w:pPr>
        <w:pStyle w:val="GvdeMetni"/>
        <w:spacing w:before="98" w:after="88" w:line="276" w:lineRule="auto"/>
        <w:ind w:left="291" w:right="441" w:firstLine="360"/>
        <w:jc w:val="both"/>
      </w:pPr>
    </w:p>
    <w:p w:rsidR="000441A3" w:rsidRDefault="0006008F" w:rsidP="000441A3">
      <w:pPr>
        <w:ind w:left="291"/>
        <w:rPr>
          <w:b/>
          <w:sz w:val="24"/>
        </w:rPr>
      </w:pPr>
      <w:r>
        <w:rPr>
          <w:b/>
          <w:sz w:val="24"/>
        </w:rPr>
        <w:t xml:space="preserve">Şekil 1. </w:t>
      </w:r>
      <w:r w:rsidRPr="0006008F">
        <w:rPr>
          <w:b/>
          <w:sz w:val="24"/>
        </w:rPr>
        <w:t>Saratlı Ortaokulu Stratejik Plan Hazırlama Modeli</w:t>
      </w:r>
    </w:p>
    <w:p w:rsidR="0006008F" w:rsidRPr="000441A3" w:rsidRDefault="0006008F" w:rsidP="000441A3">
      <w:pPr>
        <w:ind w:left="291"/>
        <w:rPr>
          <w:b/>
          <w:sz w:val="24"/>
        </w:rPr>
      </w:pPr>
      <w:r>
        <w:rPr>
          <w:noProof/>
          <w:lang w:eastAsia="tr-TR"/>
        </w:rPr>
        <w:lastRenderedPageBreak/>
        <w:drawing>
          <wp:anchor distT="0" distB="0" distL="0" distR="0" simplePos="0" relativeHeight="251661312" behindDoc="0" locked="0" layoutInCell="1" allowOverlap="1" wp14:anchorId="482EB9C6" wp14:editId="4399B201">
            <wp:simplePos x="0" y="0"/>
            <wp:positionH relativeFrom="page">
              <wp:posOffset>899795</wp:posOffset>
            </wp:positionH>
            <wp:positionV relativeFrom="paragraph">
              <wp:posOffset>300355</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4" cstate="print"/>
                    <a:stretch>
                      <a:fillRect/>
                    </a:stretch>
                  </pic:blipFill>
                  <pic:spPr>
                    <a:xfrm>
                      <a:off x="0" y="0"/>
                      <a:ext cx="4919768" cy="4219384"/>
                    </a:xfrm>
                    <a:prstGeom prst="rect">
                      <a:avLst/>
                    </a:prstGeom>
                  </pic:spPr>
                </pic:pic>
              </a:graphicData>
            </a:graphic>
          </wp:anchor>
        </w:drawing>
      </w:r>
    </w:p>
    <w:p w:rsidR="000441A3" w:rsidRDefault="000441A3" w:rsidP="009963E5">
      <w:pPr>
        <w:tabs>
          <w:tab w:val="left" w:pos="6093"/>
        </w:tabs>
      </w:pPr>
    </w:p>
    <w:p w:rsidR="0006008F" w:rsidRDefault="0006008F" w:rsidP="0006008F">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p w:rsidR="0006008F" w:rsidRDefault="0006008F" w:rsidP="0006008F">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p w:rsidR="0006008F" w:rsidRDefault="0006008F" w:rsidP="0006008F">
      <w:pPr>
        <w:tabs>
          <w:tab w:val="left" w:pos="6093"/>
        </w:tabs>
      </w:pPr>
      <w:r>
        <w:t>Okulumuz Saratlı İlkokulOrtaokulu 1947-</w:t>
      </w:r>
      <w:proofErr w:type="gramStart"/>
      <w:r>
        <w:t>19482021</w:t>
      </w:r>
      <w:proofErr w:type="gramEnd"/>
      <w:r>
        <w:t xml:space="preserve">-2022 eğitim- öğretim yılı başında açılmıştır. Yeni bir okul olmasının verdiği enerji ve özveriyle çok kısa sürede birçok projeye başlanmıştır.  E-twinning, Eko- Okullar, Okullarda Orman ve Çevre Dostu Okullar projelerine </w:t>
      </w:r>
      <w:proofErr w:type="gramStart"/>
      <w:r>
        <w:t>dahil</w:t>
      </w:r>
      <w:proofErr w:type="gramEnd"/>
      <w:r>
        <w:t xml:space="preserve"> olduk. Bu projeler kapsamında öğrencilerimiz tarafından bahçemize fidanlar dikilmiş, bahçemizde tarım ve sebze yetiştiriciliği için alan hazırlanmış, yenilenebilir enerji konusunda projeler yürütülmüş ve çeşitli seminerler verilmiştir.  </w:t>
      </w:r>
    </w:p>
    <w:p w:rsidR="0006008F" w:rsidRDefault="0006008F" w:rsidP="0006008F">
      <w:pPr>
        <w:tabs>
          <w:tab w:val="left" w:pos="6093"/>
        </w:tabs>
      </w:pPr>
      <w:r>
        <w:t xml:space="preserve">   Çevreci bir okul olmanın verdiği bilinçle tamamı atıklardan oluşan bir kütüphanemiz bulunmaktadır. Kütüphanemiz, kişilerce çok ilgi görmüştür. </w:t>
      </w:r>
    </w:p>
    <w:p w:rsidR="0006008F" w:rsidRDefault="0006008F" w:rsidP="0006008F">
      <w:pPr>
        <w:tabs>
          <w:tab w:val="left" w:pos="6093"/>
        </w:tabs>
      </w:pPr>
      <w:r>
        <w:t xml:space="preserve">   Okulumuzun bahçesi de öğrenciler için çok elverişlidir.  Bahçemizde bulunan ağaçlık alan ve spor sahasında öğrencilerimiz, keyifli vakit geçirebilmektedir.</w:t>
      </w:r>
    </w:p>
    <w:p w:rsidR="0006008F" w:rsidRDefault="0006008F" w:rsidP="0006008F">
      <w:pPr>
        <w:tabs>
          <w:tab w:val="left" w:pos="6093"/>
        </w:tabs>
      </w:pPr>
      <w:r>
        <w:t xml:space="preserve">   Kısa sürede bu kadar projeyi gerçekleştirmiş olmamız ve güçlü öğretmen kadromuz, herkesin takdirini toplamış ve çevrede en çok tercih edilen okullardan biri olmuştur.</w:t>
      </w:r>
    </w:p>
    <w:p w:rsidR="0006008F" w:rsidRDefault="0006008F" w:rsidP="009963E5">
      <w:pPr>
        <w:tabs>
          <w:tab w:val="left" w:pos="6093"/>
        </w:tabs>
      </w:pPr>
    </w:p>
    <w:p w:rsidR="0006008F" w:rsidRDefault="0006008F" w:rsidP="009963E5">
      <w:pPr>
        <w:tabs>
          <w:tab w:val="left" w:pos="6093"/>
        </w:tabs>
      </w:pPr>
    </w:p>
    <w:p w:rsidR="0006008F" w:rsidRDefault="0006008F" w:rsidP="0006008F">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p w:rsidR="0006008F" w:rsidRDefault="0006008F" w:rsidP="0006008F">
      <w:pPr>
        <w:pStyle w:val="GvdeMetni"/>
        <w:spacing w:line="276" w:lineRule="auto"/>
        <w:ind w:left="781" w:right="436" w:firstLine="567"/>
        <w:jc w:val="both"/>
      </w:pPr>
      <w:r>
        <w:t xml:space="preserve">Saratlı Ortaokulu Stratejik Planı, </w:t>
      </w:r>
      <w:proofErr w:type="gramStart"/>
      <w:r>
        <w:t>18/09/2018</w:t>
      </w:r>
      <w:proofErr w:type="gramEnd"/>
      <w:r>
        <w:t xml:space="preserve"> tarihli ve</w:t>
      </w:r>
      <w:r>
        <w:rPr>
          <w:spacing w:val="1"/>
        </w:rPr>
        <w:t xml:space="preserve"> </w:t>
      </w:r>
      <w:r>
        <w:t>2008/16 sayılı</w:t>
      </w:r>
      <w:r>
        <w:rPr>
          <w:spacing w:val="1"/>
        </w:rPr>
        <w:t xml:space="preserve"> </w:t>
      </w:r>
      <w:r>
        <w:t>Genelge</w:t>
      </w:r>
      <w:r>
        <w:rPr>
          <w:spacing w:val="1"/>
        </w:rPr>
        <w:t xml:space="preserve"> </w:t>
      </w:r>
      <w:r>
        <w:t>yayımlanana</w:t>
      </w:r>
      <w:r>
        <w:rPr>
          <w:spacing w:val="1"/>
        </w:rPr>
        <w:t xml:space="preserve"> </w:t>
      </w:r>
      <w:r>
        <w:t>4</w:t>
      </w:r>
      <w:r>
        <w:rPr>
          <w:spacing w:val="1"/>
        </w:rPr>
        <w:t xml:space="preserve"> </w:t>
      </w:r>
      <w:r>
        <w:t>yıl</w:t>
      </w:r>
      <w:r>
        <w:rPr>
          <w:spacing w:val="1"/>
        </w:rPr>
        <w:t xml:space="preserve"> </w:t>
      </w:r>
      <w:r>
        <w:t>boyunca</w:t>
      </w:r>
      <w:r>
        <w:rPr>
          <w:spacing w:val="1"/>
        </w:rPr>
        <w:t xml:space="preserve"> </w:t>
      </w:r>
      <w:r>
        <w:t>uygulanmış,</w:t>
      </w:r>
      <w:r>
        <w:rPr>
          <w:spacing w:val="1"/>
        </w:rPr>
        <w:t xml:space="preserve"> </w:t>
      </w:r>
      <w:r>
        <w:t>öngördüğümüz</w:t>
      </w:r>
      <w:r>
        <w:rPr>
          <w:spacing w:val="1"/>
        </w:rPr>
        <w:t xml:space="preserve"> </w:t>
      </w:r>
      <w:r>
        <w:t>hedeflerin</w:t>
      </w:r>
      <w:r>
        <w:rPr>
          <w:spacing w:val="-57"/>
        </w:rPr>
        <w:t xml:space="preserve"> </w:t>
      </w:r>
      <w:r>
        <w:t>önemli çoğunluğuna ulaşılmıştır. Uygulanmakta olan stratejik planda yer alan “Durum Analizi”</w:t>
      </w:r>
      <w:r>
        <w:rPr>
          <w:spacing w:val="-57"/>
        </w:rPr>
        <w:t xml:space="preserve"> </w:t>
      </w:r>
      <w:r>
        <w:t>bölümü, İl ve İlçe Milli Eğitim Müdürlüğümüzün Stratejik Planları ile uyumludur. Hedeflerin</w:t>
      </w:r>
      <w:r>
        <w:rPr>
          <w:spacing w:val="1"/>
        </w:rPr>
        <w:t xml:space="preserve"> </w:t>
      </w:r>
      <w:r>
        <w:t>gerçekçi, somut ve güncel ifade edilmesi bakımından ortaöğretime özgü göstergeler de yer</w:t>
      </w:r>
      <w:r>
        <w:rPr>
          <w:spacing w:val="1"/>
        </w:rPr>
        <w:t xml:space="preserve"> </w:t>
      </w:r>
      <w:r>
        <w:t xml:space="preserve">almaktadır. Ancak Bakanlık, İl ve İlçe </w:t>
      </w:r>
      <w:r>
        <w:lastRenderedPageBreak/>
        <w:t>stratejik planları ile okul/kurum stratejik planlarının</w:t>
      </w:r>
      <w:r>
        <w:rPr>
          <w:spacing w:val="1"/>
        </w:rPr>
        <w:t xml:space="preserve"> </w:t>
      </w:r>
      <w:r>
        <w:t>“Geleceğe</w:t>
      </w:r>
      <w:r>
        <w:rPr>
          <w:spacing w:val="1"/>
        </w:rPr>
        <w:t xml:space="preserve"> </w:t>
      </w:r>
      <w:r>
        <w:t>Yönelim”</w:t>
      </w:r>
      <w:r>
        <w:rPr>
          <w:spacing w:val="1"/>
        </w:rPr>
        <w:t xml:space="preserve"> </w:t>
      </w:r>
      <w:r>
        <w:t>bölümü,</w:t>
      </w:r>
      <w:r>
        <w:rPr>
          <w:spacing w:val="1"/>
        </w:rPr>
        <w:t xml:space="preserve"> </w:t>
      </w:r>
      <w:r>
        <w:t>başlıklar</w:t>
      </w:r>
      <w:r>
        <w:rPr>
          <w:spacing w:val="1"/>
        </w:rPr>
        <w:t xml:space="preserve"> </w:t>
      </w:r>
      <w:r>
        <w:t>itibariyle</w:t>
      </w:r>
      <w:r>
        <w:rPr>
          <w:spacing w:val="1"/>
        </w:rPr>
        <w:t xml:space="preserve"> </w:t>
      </w:r>
      <w:r>
        <w:t>aynı</w:t>
      </w:r>
      <w:r>
        <w:rPr>
          <w:spacing w:val="1"/>
        </w:rPr>
        <w:t xml:space="preserve"> </w:t>
      </w:r>
      <w:r>
        <w:t>olsa</w:t>
      </w:r>
      <w:r>
        <w:rPr>
          <w:spacing w:val="1"/>
        </w:rPr>
        <w:t xml:space="preserve"> </w:t>
      </w:r>
      <w:r>
        <w:t>da</w:t>
      </w:r>
      <w:r>
        <w:rPr>
          <w:spacing w:val="1"/>
        </w:rPr>
        <w:t xml:space="preserve"> </w:t>
      </w:r>
      <w:r>
        <w:t>göstergelerin</w:t>
      </w:r>
      <w:r>
        <w:rPr>
          <w:spacing w:val="1"/>
        </w:rPr>
        <w:t xml:space="preserve"> </w:t>
      </w:r>
      <w:r>
        <w:t>ifade</w:t>
      </w:r>
      <w:r>
        <w:rPr>
          <w:spacing w:val="1"/>
        </w:rPr>
        <w:t xml:space="preserve"> </w:t>
      </w:r>
      <w:r>
        <w:t>edilişi</w:t>
      </w:r>
      <w:r>
        <w:rPr>
          <w:spacing w:val="1"/>
        </w:rPr>
        <w:t xml:space="preserve"> </w:t>
      </w:r>
      <w:r>
        <w:t>bakımından</w:t>
      </w:r>
      <w:r>
        <w:rPr>
          <w:spacing w:val="40"/>
        </w:rPr>
        <w:t xml:space="preserve"> </w:t>
      </w:r>
      <w:r>
        <w:t>planlar</w:t>
      </w:r>
      <w:r>
        <w:rPr>
          <w:spacing w:val="39"/>
        </w:rPr>
        <w:t xml:space="preserve"> </w:t>
      </w:r>
      <w:r>
        <w:t>arasında</w:t>
      </w:r>
      <w:r>
        <w:rPr>
          <w:spacing w:val="41"/>
        </w:rPr>
        <w:t xml:space="preserve"> </w:t>
      </w:r>
      <w:r>
        <w:t>bütünlük</w:t>
      </w:r>
      <w:r>
        <w:rPr>
          <w:spacing w:val="39"/>
        </w:rPr>
        <w:t xml:space="preserve"> </w:t>
      </w:r>
      <w:r>
        <w:t>bulunmamaktadır.</w:t>
      </w:r>
      <w:r>
        <w:rPr>
          <w:spacing w:val="40"/>
        </w:rPr>
        <w:t xml:space="preserve"> </w:t>
      </w:r>
      <w:r>
        <w:t>Yeni</w:t>
      </w:r>
      <w:r>
        <w:rPr>
          <w:spacing w:val="40"/>
        </w:rPr>
        <w:t xml:space="preserve"> </w:t>
      </w:r>
      <w:r>
        <w:t>plan</w:t>
      </w:r>
      <w:r>
        <w:rPr>
          <w:spacing w:val="41"/>
        </w:rPr>
        <w:t xml:space="preserve"> </w:t>
      </w:r>
      <w:r>
        <w:t>döneminde</w:t>
      </w:r>
      <w:r>
        <w:rPr>
          <w:spacing w:val="40"/>
        </w:rPr>
        <w:t xml:space="preserve"> </w:t>
      </w:r>
      <w:r>
        <w:t>Bakanlık,</w:t>
      </w:r>
      <w:r>
        <w:rPr>
          <w:spacing w:val="39"/>
        </w:rPr>
        <w:t xml:space="preserve"> </w:t>
      </w:r>
      <w:r>
        <w:t>İl,</w:t>
      </w:r>
      <w:r>
        <w:rPr>
          <w:spacing w:val="-58"/>
        </w:rPr>
        <w:t xml:space="preserve"> </w:t>
      </w:r>
      <w:r>
        <w:t>İlçe ve Okul/Kurum Stratejik Planlarının özellikle “Geleceğe Bakış” bölümlerinin birbirine</w:t>
      </w:r>
      <w:r>
        <w:rPr>
          <w:spacing w:val="1"/>
        </w:rPr>
        <w:t xml:space="preserve"> </w:t>
      </w:r>
      <w:r>
        <w:t>uyumlu</w:t>
      </w:r>
      <w:r>
        <w:rPr>
          <w:spacing w:val="-1"/>
        </w:rPr>
        <w:t xml:space="preserve"> </w:t>
      </w:r>
      <w:r>
        <w:t>olarak hazırlanması önemlidir.</w:t>
      </w:r>
    </w:p>
    <w:p w:rsidR="0006008F" w:rsidRDefault="0006008F" w:rsidP="0006008F">
      <w:pPr>
        <w:spacing w:line="276" w:lineRule="auto"/>
        <w:jc w:val="both"/>
      </w:pPr>
    </w:p>
    <w:p w:rsidR="0006008F" w:rsidRDefault="0006008F" w:rsidP="0006008F">
      <w:pPr>
        <w:spacing w:line="276" w:lineRule="auto"/>
        <w:jc w:val="both"/>
      </w:pPr>
    </w:p>
    <w:p w:rsidR="0006008F" w:rsidRDefault="0006008F" w:rsidP="0006008F">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p w:rsidR="0006008F" w:rsidRDefault="0006008F" w:rsidP="0006008F">
      <w:pPr>
        <w:spacing w:line="276" w:lineRule="auto"/>
        <w:jc w:val="both"/>
      </w:pPr>
    </w:p>
    <w:p w:rsidR="0006008F" w:rsidRDefault="0006008F" w:rsidP="0006008F">
      <w:pPr>
        <w:pStyle w:val="GvdeMetni"/>
        <w:spacing w:before="90"/>
        <w:ind w:left="776" w:right="435" w:firstLine="584"/>
        <w:jc w:val="both"/>
      </w:pPr>
      <w:r>
        <w:t>Saratlı Ortaokulu, İl ve İlçe Milli Eğitim Müdürlüğümüzün tabi olduğu</w:t>
      </w:r>
      <w:r>
        <w:rPr>
          <w:spacing w:val="1"/>
        </w:rPr>
        <w:t xml:space="preserve"> </w:t>
      </w:r>
      <w:r>
        <w:t>tüm</w:t>
      </w:r>
      <w:r>
        <w:rPr>
          <w:spacing w:val="1"/>
        </w:rPr>
        <w:t xml:space="preserve"> </w:t>
      </w:r>
      <w:r>
        <w:t>yasal</w:t>
      </w:r>
      <w:r>
        <w:rPr>
          <w:spacing w:val="1"/>
        </w:rPr>
        <w:t xml:space="preserve"> </w:t>
      </w:r>
      <w:r>
        <w:t>yükümlülüklere</w:t>
      </w:r>
      <w:r>
        <w:rPr>
          <w:spacing w:val="1"/>
        </w:rPr>
        <w:t xml:space="preserve"> </w:t>
      </w:r>
      <w:r>
        <w:t>uymakla</w:t>
      </w:r>
      <w:r>
        <w:rPr>
          <w:spacing w:val="1"/>
        </w:rPr>
        <w:t xml:space="preserve"> </w:t>
      </w:r>
      <w:r>
        <w:t>mükelleftir.</w:t>
      </w:r>
      <w:r>
        <w:rPr>
          <w:spacing w:val="1"/>
        </w:rPr>
        <w:t xml:space="preserve"> </w:t>
      </w:r>
      <w:r>
        <w:t>Bunların</w:t>
      </w:r>
      <w:r>
        <w:rPr>
          <w:spacing w:val="1"/>
        </w:rPr>
        <w:t xml:space="preserve"> </w:t>
      </w:r>
      <w:r>
        <w:t>dışında</w:t>
      </w:r>
      <w:r>
        <w:rPr>
          <w:spacing w:val="1"/>
        </w:rPr>
        <w:t xml:space="preserve"> </w:t>
      </w:r>
      <w:r>
        <w:t>ortaöğretim</w:t>
      </w:r>
      <w:r>
        <w:rPr>
          <w:spacing w:val="1"/>
        </w:rPr>
        <w:t xml:space="preserve"> </w:t>
      </w:r>
      <w:r>
        <w:t>düzeyinde</w:t>
      </w:r>
      <w:r>
        <w:rPr>
          <w:spacing w:val="1"/>
        </w:rPr>
        <w:t xml:space="preserve"> </w:t>
      </w:r>
      <w:r>
        <w:t>yükümlülük</w:t>
      </w:r>
      <w:r>
        <w:rPr>
          <w:spacing w:val="-1"/>
        </w:rPr>
        <w:t xml:space="preserve"> </w:t>
      </w:r>
      <w:r>
        <w:t>arz eden mevzuat, Tablo</w:t>
      </w:r>
      <w:r>
        <w:rPr>
          <w:spacing w:val="-1"/>
        </w:rPr>
        <w:t xml:space="preserve"> </w:t>
      </w:r>
      <w:r>
        <w:t>1’de ayrıca</w:t>
      </w:r>
      <w:r>
        <w:rPr>
          <w:spacing w:val="-1"/>
        </w:rPr>
        <w:t xml:space="preserve"> </w:t>
      </w:r>
      <w:r>
        <w:t>gösterilmiştir.</w:t>
      </w:r>
    </w:p>
    <w:p w:rsidR="0006008F" w:rsidRDefault="0006008F" w:rsidP="0006008F">
      <w:pPr>
        <w:spacing w:before="3"/>
        <w:ind w:left="776"/>
        <w:jc w:val="both"/>
        <w:rPr>
          <w:b/>
          <w:sz w:val="20"/>
        </w:rPr>
      </w:pPr>
      <w:r>
        <w:rPr>
          <w:b/>
          <w:sz w:val="20"/>
        </w:rPr>
        <w:t>Tablo</w:t>
      </w:r>
      <w:r>
        <w:rPr>
          <w:b/>
          <w:spacing w:val="-2"/>
          <w:sz w:val="20"/>
        </w:rPr>
        <w:t xml:space="preserve"> </w:t>
      </w:r>
      <w:r>
        <w:rPr>
          <w:b/>
          <w:sz w:val="20"/>
        </w:rPr>
        <w:t>1 Mevzuat</w:t>
      </w:r>
      <w:r>
        <w:rPr>
          <w:b/>
          <w:spacing w:val="-1"/>
          <w:sz w:val="20"/>
        </w:rPr>
        <w:t xml:space="preserve"> </w:t>
      </w:r>
      <w:r>
        <w:rPr>
          <w:b/>
          <w:sz w:val="20"/>
        </w:rPr>
        <w:t>Analizi</w:t>
      </w:r>
    </w:p>
    <w:tbl>
      <w:tblPr>
        <w:tblStyle w:val="TabloKlavuzu"/>
        <w:tblW w:w="0" w:type="auto"/>
        <w:tblInd w:w="776" w:type="dxa"/>
        <w:tblLayout w:type="fixed"/>
        <w:tblLook w:val="04A0" w:firstRow="1" w:lastRow="0" w:firstColumn="1" w:lastColumn="0" w:noHBand="0" w:noVBand="1"/>
      </w:tblPr>
      <w:tblGrid>
        <w:gridCol w:w="2065"/>
        <w:gridCol w:w="3108"/>
        <w:gridCol w:w="2263"/>
        <w:gridCol w:w="2208"/>
      </w:tblGrid>
      <w:tr w:rsidR="00AF3209" w:rsidTr="00AF3209">
        <w:tc>
          <w:tcPr>
            <w:tcW w:w="2065" w:type="dxa"/>
          </w:tcPr>
          <w:p w:rsidR="00AF3209" w:rsidRDefault="00AF3209" w:rsidP="0006008F">
            <w:pPr>
              <w:spacing w:before="3"/>
              <w:jc w:val="both"/>
              <w:rPr>
                <w:b/>
                <w:sz w:val="20"/>
              </w:rPr>
            </w:pPr>
            <w:r>
              <w:rPr>
                <w:b/>
                <w:sz w:val="20"/>
              </w:rPr>
              <w:t>Yasal Yükümlülük</w:t>
            </w:r>
          </w:p>
        </w:tc>
        <w:tc>
          <w:tcPr>
            <w:tcW w:w="3108" w:type="dxa"/>
          </w:tcPr>
          <w:p w:rsidR="00AF3209" w:rsidRDefault="00AF3209" w:rsidP="0006008F">
            <w:pPr>
              <w:spacing w:before="3"/>
              <w:jc w:val="both"/>
              <w:rPr>
                <w:b/>
                <w:sz w:val="20"/>
              </w:rPr>
            </w:pPr>
            <w:r>
              <w:rPr>
                <w:b/>
                <w:sz w:val="20"/>
              </w:rPr>
              <w:t xml:space="preserve">Dayanak </w:t>
            </w:r>
          </w:p>
        </w:tc>
        <w:tc>
          <w:tcPr>
            <w:tcW w:w="2263" w:type="dxa"/>
          </w:tcPr>
          <w:p w:rsidR="00AF3209" w:rsidRDefault="00AF3209" w:rsidP="0006008F">
            <w:pPr>
              <w:spacing w:before="3"/>
              <w:jc w:val="both"/>
              <w:rPr>
                <w:b/>
                <w:sz w:val="20"/>
              </w:rPr>
            </w:pPr>
            <w:r>
              <w:rPr>
                <w:b/>
                <w:sz w:val="20"/>
              </w:rPr>
              <w:t>Tesbitler</w:t>
            </w:r>
          </w:p>
        </w:tc>
        <w:tc>
          <w:tcPr>
            <w:tcW w:w="2208" w:type="dxa"/>
          </w:tcPr>
          <w:p w:rsidR="00AF3209" w:rsidRDefault="00AF3209" w:rsidP="0006008F">
            <w:pPr>
              <w:spacing w:before="3"/>
              <w:jc w:val="both"/>
              <w:rPr>
                <w:b/>
                <w:sz w:val="20"/>
              </w:rPr>
            </w:pPr>
            <w:r>
              <w:rPr>
                <w:b/>
                <w:sz w:val="20"/>
              </w:rPr>
              <w:t>İhtiyaçlar</w:t>
            </w:r>
          </w:p>
        </w:tc>
      </w:tr>
      <w:tr w:rsidR="00AF3209" w:rsidTr="00AF3209">
        <w:trPr>
          <w:trHeight w:val="10644"/>
        </w:trPr>
        <w:tc>
          <w:tcPr>
            <w:tcW w:w="2065" w:type="dxa"/>
          </w:tcPr>
          <w:p w:rsidR="00AF3209" w:rsidRDefault="00AF3209" w:rsidP="00AF3209">
            <w:pPr>
              <w:pStyle w:val="TableParagraph"/>
              <w:numPr>
                <w:ilvl w:val="0"/>
                <w:numId w:val="3"/>
              </w:numPr>
              <w:tabs>
                <w:tab w:val="left" w:pos="255"/>
              </w:tabs>
              <w:ind w:right="245"/>
              <w:rPr>
                <w:rFonts w:ascii="Times New Roman" w:hAnsi="Times New Roman"/>
                <w:sz w:val="18"/>
              </w:rPr>
            </w:pPr>
            <w:r>
              <w:rPr>
                <w:rFonts w:ascii="Times New Roman" w:hAnsi="Times New Roman"/>
                <w:sz w:val="18"/>
              </w:rPr>
              <w:t>Okulumuz “Dayanak”</w:t>
            </w:r>
            <w:r>
              <w:rPr>
                <w:rFonts w:ascii="Times New Roman" w:hAnsi="Times New Roman"/>
                <w:spacing w:val="-42"/>
                <w:sz w:val="18"/>
              </w:rPr>
              <w:t xml:space="preserve"> </w:t>
            </w:r>
            <w:r>
              <w:rPr>
                <w:rFonts w:ascii="Times New Roman" w:hAnsi="Times New Roman"/>
                <w:sz w:val="18"/>
              </w:rPr>
              <w:t>başlığı altında</w:t>
            </w:r>
            <w:r>
              <w:rPr>
                <w:rFonts w:ascii="Times New Roman" w:hAnsi="Times New Roman"/>
                <w:spacing w:val="1"/>
                <w:sz w:val="18"/>
              </w:rPr>
              <w:t xml:space="preserve"> </w:t>
            </w:r>
            <w:r>
              <w:rPr>
                <w:rFonts w:ascii="Times New Roman" w:hAnsi="Times New Roman"/>
                <w:sz w:val="18"/>
              </w:rPr>
              <w:t>sıralanan Kanun,</w:t>
            </w:r>
            <w:r>
              <w:rPr>
                <w:rFonts w:ascii="Times New Roman" w:hAnsi="Times New Roman"/>
                <w:spacing w:val="1"/>
                <w:sz w:val="18"/>
              </w:rPr>
              <w:t xml:space="preserve"> </w:t>
            </w:r>
            <w:r>
              <w:rPr>
                <w:rFonts w:ascii="Times New Roman" w:hAnsi="Times New Roman"/>
                <w:sz w:val="18"/>
              </w:rPr>
              <w:t>Kanun Hükmünde</w:t>
            </w:r>
            <w:r>
              <w:rPr>
                <w:rFonts w:ascii="Times New Roman" w:hAnsi="Times New Roman"/>
                <w:spacing w:val="1"/>
                <w:sz w:val="18"/>
              </w:rPr>
              <w:t xml:space="preserve"> </w:t>
            </w:r>
            <w:r>
              <w:rPr>
                <w:rFonts w:ascii="Times New Roman" w:hAnsi="Times New Roman"/>
                <w:sz w:val="18"/>
              </w:rPr>
              <w:t>Kararname, Tüzük,</w:t>
            </w:r>
            <w:r>
              <w:rPr>
                <w:rFonts w:ascii="Times New Roman" w:hAnsi="Times New Roman"/>
                <w:spacing w:val="1"/>
                <w:sz w:val="18"/>
              </w:rPr>
              <w:t xml:space="preserve"> </w:t>
            </w:r>
            <w:r>
              <w:rPr>
                <w:rFonts w:ascii="Times New Roman" w:hAnsi="Times New Roman"/>
                <w:sz w:val="18"/>
              </w:rPr>
              <w:t>Genelge ve</w:t>
            </w:r>
            <w:r>
              <w:rPr>
                <w:rFonts w:ascii="Times New Roman" w:hAnsi="Times New Roman"/>
                <w:spacing w:val="1"/>
                <w:sz w:val="18"/>
              </w:rPr>
              <w:t xml:space="preserve"> </w:t>
            </w:r>
            <w:r>
              <w:rPr>
                <w:rFonts w:ascii="Times New Roman" w:hAnsi="Times New Roman"/>
                <w:sz w:val="18"/>
              </w:rPr>
              <w:t>Yönetmeliklerdeki</w:t>
            </w:r>
            <w:r>
              <w:rPr>
                <w:rFonts w:ascii="Times New Roman" w:hAnsi="Times New Roman"/>
                <w:spacing w:val="1"/>
                <w:sz w:val="18"/>
              </w:rPr>
              <w:t xml:space="preserve"> </w:t>
            </w:r>
            <w:r>
              <w:rPr>
                <w:rFonts w:ascii="Times New Roman" w:hAnsi="Times New Roman"/>
                <w:sz w:val="18"/>
              </w:rPr>
              <w:t>ilgili hükümleri yerine</w:t>
            </w:r>
            <w:r>
              <w:rPr>
                <w:rFonts w:ascii="Times New Roman" w:hAnsi="Times New Roman"/>
                <w:spacing w:val="-42"/>
                <w:sz w:val="18"/>
              </w:rPr>
              <w:t xml:space="preserve"> </w:t>
            </w:r>
            <w:r>
              <w:rPr>
                <w:rFonts w:ascii="Times New Roman" w:hAnsi="Times New Roman"/>
                <w:sz w:val="18"/>
              </w:rPr>
              <w:t>getirmek</w:t>
            </w:r>
          </w:p>
          <w:p w:rsidR="00AF3209" w:rsidRDefault="00AF3209" w:rsidP="00AF3209">
            <w:pPr>
              <w:pStyle w:val="TableParagraph"/>
              <w:numPr>
                <w:ilvl w:val="0"/>
                <w:numId w:val="3"/>
              </w:numPr>
              <w:tabs>
                <w:tab w:val="left" w:pos="255"/>
              </w:tabs>
              <w:ind w:right="186"/>
              <w:rPr>
                <w:rFonts w:ascii="Times New Roman" w:hAnsi="Times New Roman"/>
                <w:sz w:val="18"/>
              </w:rPr>
            </w:pPr>
            <w:r>
              <w:rPr>
                <w:rFonts w:ascii="Times New Roman" w:hAnsi="Times New Roman"/>
                <w:sz w:val="18"/>
              </w:rPr>
              <w:t>“Eğitim-öğretim</w:t>
            </w:r>
            <w:r>
              <w:rPr>
                <w:rFonts w:ascii="Times New Roman" w:hAnsi="Times New Roman"/>
                <w:spacing w:val="1"/>
                <w:sz w:val="18"/>
              </w:rPr>
              <w:t xml:space="preserve"> </w:t>
            </w:r>
            <w:r>
              <w:rPr>
                <w:rFonts w:ascii="Times New Roman" w:hAnsi="Times New Roman"/>
                <w:sz w:val="18"/>
              </w:rPr>
              <w:t>hizmetleri, insan</w:t>
            </w:r>
            <w:r>
              <w:rPr>
                <w:rFonts w:ascii="Times New Roman" w:hAnsi="Times New Roman"/>
                <w:spacing w:val="1"/>
                <w:sz w:val="18"/>
              </w:rPr>
              <w:t xml:space="preserve"> </w:t>
            </w:r>
            <w:r>
              <w:rPr>
                <w:rFonts w:ascii="Times New Roman" w:hAnsi="Times New Roman"/>
                <w:sz w:val="18"/>
              </w:rPr>
              <w:t>kaynaklarının gelişimi,</w:t>
            </w:r>
            <w:r>
              <w:rPr>
                <w:rFonts w:ascii="Times New Roman" w:hAnsi="Times New Roman"/>
                <w:spacing w:val="-42"/>
                <w:sz w:val="18"/>
              </w:rPr>
              <w:t xml:space="preserve"> </w:t>
            </w:r>
            <w:r>
              <w:rPr>
                <w:rFonts w:ascii="Times New Roman" w:hAnsi="Times New Roman"/>
                <w:sz w:val="18"/>
              </w:rPr>
              <w:t>halkla</w:t>
            </w:r>
            <w:r>
              <w:rPr>
                <w:rFonts w:ascii="Times New Roman" w:hAnsi="Times New Roman"/>
                <w:spacing w:val="45"/>
                <w:sz w:val="18"/>
              </w:rPr>
              <w:t xml:space="preserve"> </w:t>
            </w:r>
            <w:r>
              <w:rPr>
                <w:rFonts w:ascii="Times New Roman" w:hAnsi="Times New Roman"/>
                <w:sz w:val="18"/>
              </w:rPr>
              <w:t>ilişkiler,</w:t>
            </w:r>
            <w:r>
              <w:rPr>
                <w:rFonts w:ascii="Times New Roman" w:hAnsi="Times New Roman"/>
                <w:spacing w:val="1"/>
                <w:sz w:val="18"/>
              </w:rPr>
              <w:t xml:space="preserve"> </w:t>
            </w:r>
            <w:r>
              <w:rPr>
                <w:rFonts w:ascii="Times New Roman" w:hAnsi="Times New Roman"/>
                <w:sz w:val="18"/>
              </w:rPr>
              <w:t>stratejik plan</w:t>
            </w:r>
            <w:r>
              <w:rPr>
                <w:rFonts w:ascii="Times New Roman" w:hAnsi="Times New Roman"/>
                <w:spacing w:val="1"/>
                <w:sz w:val="18"/>
              </w:rPr>
              <w:t xml:space="preserve"> </w:t>
            </w:r>
            <w:r>
              <w:rPr>
                <w:rFonts w:ascii="Times New Roman" w:hAnsi="Times New Roman"/>
                <w:sz w:val="18"/>
              </w:rPr>
              <w:t>hazırlama, stratejik</w:t>
            </w:r>
            <w:r>
              <w:rPr>
                <w:rFonts w:ascii="Times New Roman" w:hAnsi="Times New Roman"/>
                <w:spacing w:val="1"/>
                <w:sz w:val="18"/>
              </w:rPr>
              <w:t xml:space="preserve"> </w:t>
            </w:r>
            <w:r>
              <w:rPr>
                <w:rFonts w:ascii="Times New Roman" w:hAnsi="Times New Roman"/>
                <w:sz w:val="18"/>
              </w:rPr>
              <w:t>plan izleme-</w:t>
            </w:r>
            <w:r>
              <w:rPr>
                <w:rFonts w:ascii="Times New Roman" w:hAnsi="Times New Roman"/>
                <w:spacing w:val="1"/>
                <w:sz w:val="18"/>
              </w:rPr>
              <w:t xml:space="preserve"> </w:t>
            </w:r>
            <w:r>
              <w:rPr>
                <w:rFonts w:ascii="Times New Roman" w:hAnsi="Times New Roman"/>
                <w:sz w:val="18"/>
              </w:rPr>
              <w:t>değerlendirme süreci iş</w:t>
            </w:r>
            <w:r>
              <w:rPr>
                <w:rFonts w:ascii="Times New Roman" w:hAnsi="Times New Roman"/>
                <w:spacing w:val="-43"/>
                <w:sz w:val="18"/>
              </w:rPr>
              <w:t xml:space="preserve"> </w:t>
            </w:r>
            <w:r>
              <w:rPr>
                <w:rFonts w:ascii="Times New Roman" w:hAnsi="Times New Roman"/>
                <w:sz w:val="18"/>
              </w:rPr>
              <w:t>ve işlemleri”</w:t>
            </w:r>
            <w:r>
              <w:rPr>
                <w:rFonts w:ascii="Times New Roman" w:hAnsi="Times New Roman"/>
                <w:spacing w:val="1"/>
                <w:sz w:val="18"/>
              </w:rPr>
              <w:t xml:space="preserve"> </w:t>
            </w:r>
            <w:r>
              <w:rPr>
                <w:rFonts w:ascii="Times New Roman" w:hAnsi="Times New Roman"/>
                <w:sz w:val="18"/>
              </w:rPr>
              <w:t>faaliyetlerini</w:t>
            </w:r>
            <w:r>
              <w:rPr>
                <w:rFonts w:ascii="Times New Roman" w:hAnsi="Times New Roman"/>
                <w:spacing w:val="1"/>
                <w:sz w:val="18"/>
              </w:rPr>
              <w:t xml:space="preserve"> </w:t>
            </w:r>
            <w:r>
              <w:rPr>
                <w:rFonts w:ascii="Times New Roman" w:hAnsi="Times New Roman"/>
                <w:sz w:val="18"/>
              </w:rPr>
              <w:t>yürütmek.</w:t>
            </w:r>
          </w:p>
          <w:p w:rsidR="00AF3209" w:rsidRDefault="00AF3209" w:rsidP="00AF3209">
            <w:pPr>
              <w:pStyle w:val="TableParagraph"/>
              <w:numPr>
                <w:ilvl w:val="0"/>
                <w:numId w:val="3"/>
              </w:numPr>
              <w:tabs>
                <w:tab w:val="left" w:pos="255"/>
              </w:tabs>
              <w:ind w:right="181"/>
              <w:rPr>
                <w:rFonts w:ascii="Times New Roman" w:hAnsi="Times New Roman"/>
                <w:sz w:val="18"/>
              </w:rPr>
            </w:pPr>
            <w:r>
              <w:rPr>
                <w:rFonts w:ascii="Times New Roman" w:hAnsi="Times New Roman"/>
                <w:sz w:val="18"/>
              </w:rPr>
              <w:t>Resmi kurum ve</w:t>
            </w:r>
            <w:r>
              <w:rPr>
                <w:rFonts w:ascii="Times New Roman" w:hAnsi="Times New Roman"/>
                <w:spacing w:val="1"/>
                <w:sz w:val="18"/>
              </w:rPr>
              <w:t xml:space="preserve"> </w:t>
            </w:r>
            <w:r>
              <w:rPr>
                <w:rFonts w:ascii="Times New Roman" w:hAnsi="Times New Roman"/>
                <w:sz w:val="18"/>
              </w:rPr>
              <w:t>kuruluşlar, sivil toplum</w:t>
            </w:r>
            <w:r>
              <w:rPr>
                <w:rFonts w:ascii="Times New Roman" w:hAnsi="Times New Roman"/>
                <w:spacing w:val="-43"/>
                <w:sz w:val="18"/>
              </w:rPr>
              <w:t xml:space="preserve"> </w:t>
            </w:r>
            <w:r>
              <w:rPr>
                <w:rFonts w:ascii="Times New Roman" w:hAnsi="Times New Roman"/>
                <w:sz w:val="18"/>
              </w:rPr>
              <w:t>kuruluşları ve özel</w:t>
            </w:r>
            <w:r>
              <w:rPr>
                <w:rFonts w:ascii="Times New Roman" w:hAnsi="Times New Roman"/>
                <w:spacing w:val="1"/>
                <w:sz w:val="18"/>
              </w:rPr>
              <w:t xml:space="preserve"> </w:t>
            </w:r>
            <w:r>
              <w:rPr>
                <w:rFonts w:ascii="Times New Roman" w:hAnsi="Times New Roman"/>
                <w:sz w:val="18"/>
              </w:rPr>
              <w:t>sektörle mevzuat</w:t>
            </w:r>
            <w:r>
              <w:rPr>
                <w:rFonts w:ascii="Times New Roman" w:hAnsi="Times New Roman"/>
                <w:spacing w:val="1"/>
                <w:sz w:val="18"/>
              </w:rPr>
              <w:t xml:space="preserve"> </w:t>
            </w:r>
            <w:r>
              <w:rPr>
                <w:rFonts w:ascii="Times New Roman" w:hAnsi="Times New Roman"/>
                <w:sz w:val="18"/>
              </w:rPr>
              <w:t>hükümlerine aykırı</w:t>
            </w:r>
            <w:r>
              <w:rPr>
                <w:rFonts w:ascii="Times New Roman" w:hAnsi="Times New Roman"/>
                <w:spacing w:val="1"/>
                <w:sz w:val="18"/>
              </w:rPr>
              <w:t xml:space="preserve"> </w:t>
            </w:r>
            <w:r>
              <w:rPr>
                <w:rFonts w:ascii="Times New Roman" w:hAnsi="Times New Roman"/>
                <w:sz w:val="18"/>
              </w:rPr>
              <w:t>olmamak ve faaliyet</w:t>
            </w:r>
            <w:r>
              <w:rPr>
                <w:rFonts w:ascii="Times New Roman" w:hAnsi="Times New Roman"/>
                <w:spacing w:val="1"/>
                <w:sz w:val="18"/>
              </w:rPr>
              <w:t xml:space="preserve"> </w:t>
            </w:r>
            <w:r>
              <w:rPr>
                <w:rFonts w:ascii="Times New Roman" w:hAnsi="Times New Roman"/>
                <w:sz w:val="18"/>
              </w:rPr>
              <w:t>alanlarını kapsamak</w:t>
            </w:r>
            <w:r>
              <w:rPr>
                <w:rFonts w:ascii="Times New Roman" w:hAnsi="Times New Roman"/>
                <w:spacing w:val="1"/>
                <w:sz w:val="18"/>
              </w:rPr>
              <w:t xml:space="preserve"> </w:t>
            </w:r>
            <w:r>
              <w:rPr>
                <w:rFonts w:ascii="Times New Roman" w:hAnsi="Times New Roman"/>
                <w:sz w:val="18"/>
              </w:rPr>
              <w:t>koşuluyla protokoller</w:t>
            </w:r>
            <w:r>
              <w:rPr>
                <w:rFonts w:ascii="Times New Roman" w:hAnsi="Times New Roman"/>
                <w:spacing w:val="1"/>
                <w:sz w:val="18"/>
              </w:rPr>
              <w:t xml:space="preserve"> </w:t>
            </w:r>
            <w:r>
              <w:rPr>
                <w:rFonts w:ascii="Times New Roman" w:hAnsi="Times New Roman"/>
                <w:sz w:val="18"/>
              </w:rPr>
              <w:t>ve diğer iş birliği</w:t>
            </w:r>
            <w:r>
              <w:rPr>
                <w:rFonts w:ascii="Times New Roman" w:hAnsi="Times New Roman"/>
                <w:spacing w:val="1"/>
                <w:sz w:val="18"/>
              </w:rPr>
              <w:t xml:space="preserve"> </w:t>
            </w:r>
            <w:r>
              <w:rPr>
                <w:rFonts w:ascii="Times New Roman" w:hAnsi="Times New Roman"/>
                <w:sz w:val="18"/>
              </w:rPr>
              <w:t>çalışmalarını</w:t>
            </w:r>
            <w:r>
              <w:rPr>
                <w:rFonts w:ascii="Times New Roman" w:hAnsi="Times New Roman"/>
                <w:spacing w:val="-4"/>
                <w:sz w:val="18"/>
              </w:rPr>
              <w:t xml:space="preserve"> </w:t>
            </w:r>
            <w:r>
              <w:rPr>
                <w:rFonts w:ascii="Times New Roman" w:hAnsi="Times New Roman"/>
                <w:sz w:val="18"/>
              </w:rPr>
              <w:t>yürütmek</w:t>
            </w:r>
          </w:p>
          <w:p w:rsidR="00AF3209" w:rsidRDefault="00AF3209" w:rsidP="00AF3209">
            <w:pPr>
              <w:spacing w:before="3"/>
              <w:jc w:val="both"/>
              <w:rPr>
                <w:b/>
                <w:sz w:val="20"/>
              </w:rPr>
            </w:pPr>
            <w:r>
              <w:rPr>
                <w:rFonts w:ascii="Times New Roman" w:hAnsi="Times New Roman"/>
                <w:sz w:val="18"/>
              </w:rPr>
              <w:t>Ortaöğretim</w:t>
            </w:r>
            <w:r>
              <w:rPr>
                <w:rFonts w:ascii="Times New Roman" w:hAnsi="Times New Roman"/>
                <w:spacing w:val="1"/>
                <w:sz w:val="18"/>
              </w:rPr>
              <w:t xml:space="preserve"> </w:t>
            </w:r>
            <w:r>
              <w:rPr>
                <w:rFonts w:ascii="Times New Roman" w:hAnsi="Times New Roman"/>
                <w:sz w:val="18"/>
              </w:rPr>
              <w:t>öğrencilerinin okula</w:t>
            </w:r>
            <w:r>
              <w:rPr>
                <w:rFonts w:ascii="Times New Roman" w:hAnsi="Times New Roman"/>
                <w:spacing w:val="-42"/>
                <w:sz w:val="18"/>
              </w:rPr>
              <w:t xml:space="preserve"> </w:t>
            </w:r>
            <w:r>
              <w:rPr>
                <w:rFonts w:ascii="Times New Roman" w:hAnsi="Times New Roman"/>
                <w:sz w:val="18"/>
              </w:rPr>
              <w:t>kayıt, sınıf geçme,</w:t>
            </w:r>
            <w:r>
              <w:rPr>
                <w:rFonts w:ascii="Times New Roman" w:hAnsi="Times New Roman"/>
                <w:spacing w:val="1"/>
                <w:sz w:val="18"/>
              </w:rPr>
              <w:t xml:space="preserve"> </w:t>
            </w:r>
            <w:r>
              <w:rPr>
                <w:rFonts w:ascii="Times New Roman" w:hAnsi="Times New Roman"/>
                <w:sz w:val="18"/>
              </w:rPr>
              <w:t>devam-devamsızlık,</w:t>
            </w:r>
            <w:r>
              <w:rPr>
                <w:rFonts w:ascii="Times New Roman" w:hAnsi="Times New Roman"/>
                <w:spacing w:val="-42"/>
                <w:sz w:val="18"/>
              </w:rPr>
              <w:t xml:space="preserve"> </w:t>
            </w:r>
            <w:r>
              <w:rPr>
                <w:rFonts w:ascii="Times New Roman" w:hAnsi="Times New Roman"/>
                <w:sz w:val="18"/>
              </w:rPr>
              <w:t>sosyal sorumluluk</w:t>
            </w:r>
            <w:r>
              <w:rPr>
                <w:rFonts w:ascii="Times New Roman" w:hAnsi="Times New Roman"/>
                <w:spacing w:val="1"/>
                <w:sz w:val="18"/>
              </w:rPr>
              <w:t xml:space="preserve"> </w:t>
            </w:r>
            <w:r>
              <w:rPr>
                <w:rFonts w:ascii="Times New Roman" w:hAnsi="Times New Roman"/>
                <w:sz w:val="18"/>
              </w:rPr>
              <w:t>çalışmaları vb.</w:t>
            </w:r>
            <w:r>
              <w:rPr>
                <w:rFonts w:ascii="Times New Roman" w:hAnsi="Times New Roman"/>
                <w:spacing w:val="1"/>
                <w:sz w:val="18"/>
              </w:rPr>
              <w:t xml:space="preserve"> </w:t>
            </w:r>
            <w:r>
              <w:rPr>
                <w:rFonts w:ascii="Times New Roman" w:hAnsi="Times New Roman"/>
                <w:sz w:val="18"/>
              </w:rPr>
              <w:t>Iş ve</w:t>
            </w:r>
            <w:r>
              <w:rPr>
                <w:rFonts w:ascii="Times New Roman" w:hAnsi="Times New Roman"/>
                <w:spacing w:val="-42"/>
                <w:sz w:val="18"/>
              </w:rPr>
              <w:t xml:space="preserve"> </w:t>
            </w:r>
            <w:r>
              <w:rPr>
                <w:rFonts w:ascii="Times New Roman" w:hAnsi="Times New Roman"/>
                <w:sz w:val="18"/>
              </w:rPr>
              <w:t>işlemleri</w:t>
            </w:r>
          </w:p>
        </w:tc>
        <w:tc>
          <w:tcPr>
            <w:tcW w:w="3108" w:type="dxa"/>
          </w:tcPr>
          <w:p w:rsidR="00AF3209" w:rsidRDefault="00AF3209" w:rsidP="00AF3209">
            <w:pPr>
              <w:pStyle w:val="TableParagraph"/>
              <w:numPr>
                <w:ilvl w:val="0"/>
                <w:numId w:val="4"/>
              </w:numPr>
              <w:tabs>
                <w:tab w:val="left" w:pos="331"/>
              </w:tabs>
              <w:spacing w:line="238" w:lineRule="exact"/>
              <w:ind w:hanging="169"/>
              <w:rPr>
                <w:rFonts w:ascii="Times New Roman" w:hAnsi="Times New Roman"/>
                <w:sz w:val="18"/>
              </w:rPr>
            </w:pPr>
            <w:r>
              <w:rPr>
                <w:rFonts w:ascii="Times New Roman" w:hAnsi="Times New Roman"/>
                <w:sz w:val="18"/>
              </w:rPr>
              <w:t>T.C.</w:t>
            </w:r>
            <w:r>
              <w:rPr>
                <w:rFonts w:ascii="Times New Roman" w:hAnsi="Times New Roman"/>
                <w:spacing w:val="-4"/>
                <w:sz w:val="18"/>
              </w:rPr>
              <w:t xml:space="preserve"> </w:t>
            </w:r>
            <w:r>
              <w:rPr>
                <w:rFonts w:ascii="Times New Roman" w:hAnsi="Times New Roman"/>
                <w:sz w:val="18"/>
              </w:rPr>
              <w:t>Anayasası</w:t>
            </w:r>
          </w:p>
          <w:p w:rsidR="00AF3209" w:rsidRDefault="00AF3209" w:rsidP="00AF3209">
            <w:pPr>
              <w:pStyle w:val="TableParagraph"/>
              <w:numPr>
                <w:ilvl w:val="0"/>
                <w:numId w:val="4"/>
              </w:numPr>
              <w:tabs>
                <w:tab w:val="left" w:pos="331"/>
              </w:tabs>
              <w:spacing w:before="3" w:line="232" w:lineRule="auto"/>
              <w:ind w:right="577"/>
              <w:rPr>
                <w:rFonts w:ascii="Times New Roman" w:hAnsi="Times New Roman"/>
                <w:sz w:val="18"/>
              </w:rPr>
            </w:pPr>
            <w:r>
              <w:rPr>
                <w:rFonts w:ascii="Times New Roman" w:hAnsi="Times New Roman"/>
                <w:sz w:val="18"/>
              </w:rPr>
              <w:t>1739 Sayılı Millî Eğitim</w:t>
            </w:r>
            <w:r>
              <w:rPr>
                <w:rFonts w:ascii="Times New Roman" w:hAnsi="Times New Roman"/>
                <w:spacing w:val="-43"/>
                <w:sz w:val="18"/>
              </w:rPr>
              <w:t xml:space="preserve"> </w:t>
            </w:r>
            <w:r>
              <w:rPr>
                <w:rFonts w:ascii="Times New Roman" w:hAnsi="Times New Roman"/>
                <w:sz w:val="18"/>
              </w:rPr>
              <w:t>Temel Kanunu</w:t>
            </w:r>
          </w:p>
          <w:p w:rsidR="00AF3209" w:rsidRDefault="00AF3209" w:rsidP="00AF3209">
            <w:pPr>
              <w:pStyle w:val="TableParagraph"/>
              <w:numPr>
                <w:ilvl w:val="0"/>
                <w:numId w:val="4"/>
              </w:numPr>
              <w:tabs>
                <w:tab w:val="left" w:pos="331"/>
              </w:tabs>
              <w:spacing w:before="5" w:line="237" w:lineRule="auto"/>
              <w:ind w:right="242"/>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z w:val="18"/>
              </w:rPr>
              <w:t>Görevleri Hakkındaki 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1"/>
                <w:sz w:val="18"/>
              </w:rPr>
              <w:t xml:space="preserve"> </w:t>
            </w:r>
            <w:r>
              <w:rPr>
                <w:rFonts w:ascii="Times New Roman" w:hAnsi="Times New Roman"/>
                <w:sz w:val="18"/>
              </w:rPr>
              <w:t>Kararname</w:t>
            </w:r>
          </w:p>
          <w:p w:rsidR="00AF3209" w:rsidRDefault="00AF3209" w:rsidP="00AF3209">
            <w:pPr>
              <w:pStyle w:val="TableParagraph"/>
              <w:numPr>
                <w:ilvl w:val="0"/>
                <w:numId w:val="4"/>
              </w:numPr>
              <w:tabs>
                <w:tab w:val="left" w:pos="331"/>
              </w:tabs>
              <w:spacing w:before="2" w:line="237" w:lineRule="auto"/>
              <w:ind w:right="373"/>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 xml:space="preserve">Temel Kanunu </w:t>
            </w:r>
            <w:proofErr w:type="gramStart"/>
            <w:r>
              <w:rPr>
                <w:rFonts w:ascii="Times New Roman" w:hAnsi="Times New Roman"/>
                <w:sz w:val="18"/>
              </w:rPr>
              <w:t>(</w:t>
            </w:r>
            <w:proofErr w:type="gramEnd"/>
            <w:r>
              <w:rPr>
                <w:rFonts w:ascii="Times New Roman" w:hAnsi="Times New Roman"/>
                <w:sz w:val="18"/>
              </w:rPr>
              <w:t>Kabul No:</w:t>
            </w:r>
            <w:r>
              <w:rPr>
                <w:rFonts w:ascii="Times New Roman" w:hAnsi="Times New Roman"/>
                <w:spacing w:val="-42"/>
                <w:sz w:val="18"/>
              </w:rPr>
              <w:t xml:space="preserve"> </w:t>
            </w:r>
            <w:r>
              <w:rPr>
                <w:rFonts w:ascii="Times New Roman" w:hAnsi="Times New Roman"/>
                <w:sz w:val="18"/>
              </w:rPr>
              <w:t>5.1.1961,</w:t>
            </w:r>
            <w:r>
              <w:rPr>
                <w:rFonts w:ascii="Times New Roman" w:hAnsi="Times New Roman"/>
                <w:spacing w:val="-5"/>
                <w:sz w:val="18"/>
              </w:rPr>
              <w:t xml:space="preserve"> </w:t>
            </w:r>
            <w:r>
              <w:rPr>
                <w:rFonts w:ascii="Times New Roman" w:hAnsi="Times New Roman"/>
                <w:sz w:val="18"/>
              </w:rPr>
              <w:t>RG:</w:t>
            </w:r>
            <w:r>
              <w:rPr>
                <w:rFonts w:ascii="Times New Roman" w:hAnsi="Times New Roman"/>
                <w:spacing w:val="-5"/>
                <w:sz w:val="18"/>
              </w:rPr>
              <w:t xml:space="preserve"> </w:t>
            </w:r>
            <w:r>
              <w:rPr>
                <w:rFonts w:ascii="Times New Roman" w:hAnsi="Times New Roman"/>
                <w:sz w:val="18"/>
              </w:rPr>
              <w:t>12.01.1961</w:t>
            </w:r>
            <w:r>
              <w:rPr>
                <w:rFonts w:ascii="Times New Roman" w:hAnsi="Times New Roman"/>
                <w:spacing w:val="-6"/>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w:t>
            </w:r>
          </w:p>
          <w:p w:rsidR="00AF3209" w:rsidRDefault="00AF3209" w:rsidP="00AF3209">
            <w:pPr>
              <w:pStyle w:val="TableParagraph"/>
              <w:numPr>
                <w:ilvl w:val="0"/>
                <w:numId w:val="4"/>
              </w:numPr>
              <w:tabs>
                <w:tab w:val="left" w:pos="331"/>
              </w:tabs>
              <w:spacing w:before="14" w:line="232" w:lineRule="auto"/>
              <w:ind w:right="268"/>
              <w:rPr>
                <w:rFonts w:ascii="Times New Roman" w:hAnsi="Times New Roman"/>
                <w:sz w:val="18"/>
              </w:rPr>
            </w:pPr>
            <w:r>
              <w:rPr>
                <w:rFonts w:ascii="Times New Roman" w:hAnsi="Times New Roman"/>
                <w:sz w:val="18"/>
              </w:rPr>
              <w:t>657 Sayılı Devlet Memurları</w:t>
            </w:r>
            <w:r>
              <w:rPr>
                <w:rFonts w:ascii="Times New Roman" w:hAnsi="Times New Roman"/>
                <w:spacing w:val="-43"/>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7" w:line="232" w:lineRule="auto"/>
              <w:ind w:right="827"/>
              <w:rPr>
                <w:rFonts w:ascii="Times New Roman" w:hAnsi="Times New Roman"/>
                <w:sz w:val="18"/>
              </w:rPr>
            </w:pPr>
            <w:r>
              <w:rPr>
                <w:rFonts w:ascii="Times New Roman" w:hAnsi="Times New Roman"/>
                <w:sz w:val="18"/>
              </w:rPr>
              <w:t>5442 Sayılı İl İdaresi</w:t>
            </w:r>
            <w:r>
              <w:rPr>
                <w:rFonts w:ascii="Times New Roman" w:hAnsi="Times New Roman"/>
                <w:spacing w:val="-42"/>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10" w:line="232" w:lineRule="auto"/>
              <w:ind w:right="358"/>
              <w:rPr>
                <w:rFonts w:ascii="Times New Roman" w:hAnsi="Times New Roman"/>
                <w:sz w:val="18"/>
              </w:rPr>
            </w:pPr>
            <w:r>
              <w:rPr>
                <w:rFonts w:ascii="Times New Roman" w:hAnsi="Times New Roman"/>
                <w:sz w:val="18"/>
              </w:rPr>
              <w:t>3308 Sayılı Mesleki Eğitim</w:t>
            </w:r>
            <w:r>
              <w:rPr>
                <w:rFonts w:ascii="Times New Roman" w:hAnsi="Times New Roman"/>
                <w:spacing w:val="-43"/>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2" w:line="243" w:lineRule="exact"/>
              <w:ind w:hanging="169"/>
              <w:rPr>
                <w:rFonts w:ascii="Times New Roman" w:hAnsi="Times New Roman"/>
                <w:sz w:val="18"/>
              </w:rPr>
            </w:pPr>
            <w:r>
              <w:rPr>
                <w:rFonts w:ascii="Times New Roman" w:hAnsi="Times New Roman"/>
                <w:sz w:val="18"/>
              </w:rPr>
              <w:t>439</w:t>
            </w:r>
            <w:r>
              <w:rPr>
                <w:rFonts w:ascii="Times New Roman" w:hAnsi="Times New Roman"/>
                <w:spacing w:val="-2"/>
                <w:sz w:val="18"/>
              </w:rPr>
              <w:t xml:space="preserve"> </w:t>
            </w:r>
            <w:r>
              <w:rPr>
                <w:rFonts w:ascii="Times New Roman" w:hAnsi="Times New Roman"/>
                <w:sz w:val="18"/>
              </w:rPr>
              <w:t>Sayılı</w:t>
            </w:r>
            <w:r>
              <w:rPr>
                <w:rFonts w:ascii="Times New Roman" w:hAnsi="Times New Roman"/>
                <w:spacing w:val="-3"/>
                <w:sz w:val="18"/>
              </w:rPr>
              <w:t xml:space="preserve"> </w:t>
            </w:r>
            <w:r>
              <w:rPr>
                <w:rFonts w:ascii="Times New Roman" w:hAnsi="Times New Roman"/>
                <w:sz w:val="18"/>
              </w:rPr>
              <w:t>Ek</w:t>
            </w:r>
            <w:r>
              <w:rPr>
                <w:rFonts w:ascii="Times New Roman" w:hAnsi="Times New Roman"/>
                <w:spacing w:val="-3"/>
                <w:sz w:val="18"/>
              </w:rPr>
              <w:t xml:space="preserve"> </w:t>
            </w:r>
            <w:r>
              <w:rPr>
                <w:rFonts w:ascii="Times New Roman" w:hAnsi="Times New Roman"/>
                <w:sz w:val="18"/>
              </w:rPr>
              <w:t>Ders</w:t>
            </w:r>
            <w:r>
              <w:rPr>
                <w:rFonts w:ascii="Times New Roman" w:hAnsi="Times New Roman"/>
                <w:spacing w:val="-2"/>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line="237" w:lineRule="auto"/>
              <w:ind w:right="832"/>
              <w:rPr>
                <w:rFonts w:ascii="Times New Roman" w:hAnsi="Times New Roman"/>
                <w:sz w:val="18"/>
              </w:rPr>
            </w:pPr>
            <w:r>
              <w:rPr>
                <w:rFonts w:ascii="Times New Roman" w:hAnsi="Times New Roman"/>
                <w:sz w:val="18"/>
              </w:rPr>
              <w:t>4306 Sayılı Zorunlu</w:t>
            </w:r>
            <w:r>
              <w:rPr>
                <w:rFonts w:ascii="Times New Roman" w:hAnsi="Times New Roman"/>
                <w:spacing w:val="1"/>
                <w:sz w:val="18"/>
              </w:rPr>
              <w:t xml:space="preserve"> </w:t>
            </w:r>
            <w:r>
              <w:rPr>
                <w:rFonts w:ascii="Times New Roman" w:hAnsi="Times New Roman"/>
                <w:sz w:val="18"/>
              </w:rPr>
              <w:t>İlköğretim ve Eğitim</w:t>
            </w:r>
            <w:r>
              <w:rPr>
                <w:rFonts w:ascii="Times New Roman" w:hAnsi="Times New Roman"/>
                <w:spacing w:val="-42"/>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1" w:line="237" w:lineRule="auto"/>
              <w:ind w:right="677"/>
              <w:rPr>
                <w:rFonts w:ascii="Times New Roman" w:hAnsi="Times New Roman"/>
                <w:sz w:val="18"/>
              </w:rPr>
            </w:pPr>
            <w:r>
              <w:rPr>
                <w:rFonts w:ascii="Times New Roman" w:hAnsi="Times New Roman"/>
                <w:sz w:val="18"/>
              </w:rPr>
              <w:t>5018 sayılı Kamu 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rsidR="00AF3209" w:rsidRDefault="00AF3209" w:rsidP="00AF3209">
            <w:pPr>
              <w:pStyle w:val="TableParagraph"/>
              <w:numPr>
                <w:ilvl w:val="0"/>
                <w:numId w:val="4"/>
              </w:numPr>
              <w:tabs>
                <w:tab w:val="left" w:pos="331"/>
              </w:tabs>
              <w:spacing w:before="6" w:line="232" w:lineRule="auto"/>
              <w:ind w:right="611"/>
              <w:rPr>
                <w:rFonts w:ascii="Times New Roman" w:hAnsi="Times New Roman"/>
                <w:sz w:val="18"/>
              </w:rPr>
            </w:pPr>
            <w:r>
              <w:rPr>
                <w:rFonts w:ascii="Times New Roman" w:hAnsi="Times New Roman"/>
                <w:sz w:val="18"/>
              </w:rPr>
              <w:t>MEB Personel Mevzuat</w:t>
            </w:r>
            <w:r>
              <w:rPr>
                <w:rFonts w:ascii="Times New Roman" w:hAnsi="Times New Roman"/>
                <w:spacing w:val="-42"/>
                <w:sz w:val="18"/>
              </w:rPr>
              <w:t xml:space="preserve"> </w:t>
            </w:r>
            <w:r>
              <w:rPr>
                <w:rFonts w:ascii="Times New Roman" w:hAnsi="Times New Roman"/>
                <w:sz w:val="18"/>
              </w:rPr>
              <w:t>Bülteni</w:t>
            </w:r>
          </w:p>
          <w:p w:rsidR="00AF3209" w:rsidRDefault="00AF3209" w:rsidP="00AF3209">
            <w:pPr>
              <w:pStyle w:val="TableParagraph"/>
              <w:numPr>
                <w:ilvl w:val="0"/>
                <w:numId w:val="4"/>
              </w:numPr>
              <w:tabs>
                <w:tab w:val="left" w:pos="331"/>
              </w:tabs>
              <w:spacing w:before="9" w:line="232" w:lineRule="auto"/>
              <w:ind w:right="572"/>
              <w:rPr>
                <w:rFonts w:ascii="Times New Roman" w:hAnsi="Times New Roman"/>
                <w:sz w:val="18"/>
              </w:rPr>
            </w:pPr>
            <w:r>
              <w:rPr>
                <w:rFonts w:ascii="Times New Roman" w:hAnsi="Times New Roman"/>
                <w:sz w:val="18"/>
              </w:rPr>
              <w:t>Taşıma Yoluyla Eğitime</w:t>
            </w:r>
            <w:r>
              <w:rPr>
                <w:rFonts w:ascii="Times New Roman" w:hAnsi="Times New Roman"/>
                <w:spacing w:val="-42"/>
                <w:sz w:val="18"/>
              </w:rPr>
              <w:t xml:space="preserve"> </w:t>
            </w:r>
            <w:r>
              <w:rPr>
                <w:rFonts w:ascii="Times New Roman" w:hAnsi="Times New Roman"/>
                <w:sz w:val="18"/>
              </w:rPr>
              <w:t>Erişim</w:t>
            </w:r>
            <w:r>
              <w:rPr>
                <w:rFonts w:ascii="Times New Roman" w:hAnsi="Times New Roman"/>
                <w:spacing w:val="-3"/>
                <w:sz w:val="18"/>
              </w:rPr>
              <w:t xml:space="preserve"> </w:t>
            </w:r>
            <w:r>
              <w:rPr>
                <w:rFonts w:ascii="Times New Roman" w:hAnsi="Times New Roman"/>
                <w:sz w:val="18"/>
              </w:rPr>
              <w:t>Yönetmeliği</w:t>
            </w:r>
          </w:p>
          <w:p w:rsidR="00AF3209" w:rsidRDefault="00AF3209" w:rsidP="00AF3209">
            <w:pPr>
              <w:pStyle w:val="TableParagraph"/>
              <w:numPr>
                <w:ilvl w:val="0"/>
                <w:numId w:val="4"/>
              </w:numPr>
              <w:tabs>
                <w:tab w:val="left" w:pos="331"/>
              </w:tabs>
              <w:spacing w:before="4" w:line="237" w:lineRule="auto"/>
              <w:ind w:right="436"/>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rsidR="00AF3209" w:rsidRDefault="00AF3209" w:rsidP="00AF3209">
            <w:pPr>
              <w:pStyle w:val="TableParagraph"/>
              <w:numPr>
                <w:ilvl w:val="0"/>
                <w:numId w:val="4"/>
              </w:numPr>
              <w:tabs>
                <w:tab w:val="left" w:pos="331"/>
              </w:tabs>
              <w:spacing w:before="4" w:line="237" w:lineRule="auto"/>
              <w:ind w:right="641"/>
              <w:rPr>
                <w:rFonts w:ascii="Times New Roman" w:hAnsi="Times New Roman"/>
                <w:sz w:val="18"/>
              </w:rPr>
            </w:pPr>
            <w:r>
              <w:rPr>
                <w:rFonts w:ascii="Times New Roman" w:hAnsi="Times New Roman"/>
                <w:sz w:val="18"/>
              </w:rPr>
              <w:t>Millî Eğitim Bakanlığı</w:t>
            </w:r>
            <w:r>
              <w:rPr>
                <w:rFonts w:ascii="Times New Roman" w:hAnsi="Times New Roman"/>
                <w:spacing w:val="1"/>
                <w:sz w:val="18"/>
              </w:rPr>
              <w:t xml:space="preserve"> </w:t>
            </w:r>
            <w:r>
              <w:rPr>
                <w:rFonts w:ascii="Times New Roman" w:hAnsi="Times New Roman"/>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rsidR="00AF3209" w:rsidRDefault="00AF3209" w:rsidP="00AF3209">
            <w:pPr>
              <w:pStyle w:val="TableParagraph"/>
              <w:numPr>
                <w:ilvl w:val="0"/>
                <w:numId w:val="4"/>
              </w:numPr>
              <w:tabs>
                <w:tab w:val="left" w:pos="331"/>
              </w:tabs>
              <w:ind w:right="397"/>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z w:val="18"/>
              </w:rPr>
              <w:t>Planlamaya İlişkin Usul 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rsidR="00AF3209" w:rsidRDefault="00AF3209" w:rsidP="00AF3209">
            <w:pPr>
              <w:pStyle w:val="TableParagraph"/>
              <w:numPr>
                <w:ilvl w:val="0"/>
                <w:numId w:val="4"/>
              </w:numPr>
              <w:tabs>
                <w:tab w:val="left" w:pos="331"/>
              </w:tabs>
              <w:spacing w:line="237" w:lineRule="auto"/>
              <w:ind w:right="688"/>
              <w:rPr>
                <w:rFonts w:ascii="Times New Roman" w:hAnsi="Times New Roman"/>
                <w:sz w:val="18"/>
              </w:rPr>
            </w:pPr>
            <w:r>
              <w:rPr>
                <w:rFonts w:ascii="Times New Roman" w:hAnsi="Times New Roman"/>
                <w:sz w:val="18"/>
              </w:rPr>
              <w:t>Okul Öncesi Eğitim ve</w:t>
            </w:r>
            <w:r>
              <w:rPr>
                <w:rFonts w:ascii="Times New Roman" w:hAnsi="Times New Roman"/>
                <w:spacing w:val="-43"/>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rsidR="00AF3209" w:rsidRDefault="00AF3209" w:rsidP="00AF3209">
            <w:pPr>
              <w:pStyle w:val="TableParagraph"/>
              <w:numPr>
                <w:ilvl w:val="0"/>
                <w:numId w:val="4"/>
              </w:numPr>
              <w:tabs>
                <w:tab w:val="left" w:pos="331"/>
              </w:tabs>
              <w:spacing w:before="1" w:line="232" w:lineRule="auto"/>
              <w:ind w:right="1047"/>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Etkinlikler</w:t>
            </w:r>
            <w:r>
              <w:rPr>
                <w:rFonts w:ascii="Times New Roman" w:hAnsi="Times New Roman"/>
                <w:spacing w:val="-42"/>
                <w:sz w:val="18"/>
              </w:rPr>
              <w:t xml:space="preserve"> </w:t>
            </w:r>
            <w:r>
              <w:rPr>
                <w:rFonts w:ascii="Times New Roman" w:hAnsi="Times New Roman"/>
                <w:sz w:val="18"/>
              </w:rPr>
              <w:t>Yönetmeliği</w:t>
            </w:r>
          </w:p>
          <w:p w:rsidR="00AF3209" w:rsidRDefault="00AF3209" w:rsidP="00AF3209">
            <w:pPr>
              <w:spacing w:before="3"/>
              <w:jc w:val="both"/>
              <w:rPr>
                <w:b/>
                <w:sz w:val="20"/>
              </w:rPr>
            </w:pPr>
            <w:r>
              <w:rPr>
                <w:rFonts w:ascii="Times New Roman" w:hAnsi="Times New Roman"/>
                <w:sz w:val="18"/>
              </w:rPr>
              <w:t>MEB Eğitim Kurulları 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3" w:type="dxa"/>
          </w:tcPr>
          <w:p w:rsidR="00AF3209" w:rsidRDefault="00AF3209" w:rsidP="00AF3209">
            <w:pPr>
              <w:pStyle w:val="TableParagraph"/>
              <w:numPr>
                <w:ilvl w:val="0"/>
                <w:numId w:val="5"/>
              </w:numPr>
              <w:tabs>
                <w:tab w:val="left" w:pos="331"/>
              </w:tabs>
              <w:spacing w:line="237" w:lineRule="auto"/>
              <w:ind w:right="367"/>
              <w:rPr>
                <w:rFonts w:ascii="Times New Roman" w:hAnsi="Times New Roman"/>
                <w:sz w:val="18"/>
              </w:rPr>
            </w:pPr>
            <w:r>
              <w:rPr>
                <w:rFonts w:ascii="Times New Roman" w:hAnsi="Times New Roman"/>
                <w:sz w:val="18"/>
              </w:rPr>
              <w:t>Müdürlüğümüz</w:t>
            </w:r>
          </w:p>
          <w:p w:rsidR="00AF3209" w:rsidRDefault="00AF3209" w:rsidP="00AF3209">
            <w:pPr>
              <w:pStyle w:val="TableParagraph"/>
              <w:tabs>
                <w:tab w:val="left" w:pos="331"/>
              </w:tabs>
              <w:spacing w:line="237" w:lineRule="auto"/>
              <w:ind w:left="330" w:right="367"/>
              <w:rPr>
                <w:rFonts w:ascii="Times New Roman" w:hAnsi="Times New Roman"/>
                <w:sz w:val="18"/>
              </w:rPr>
            </w:pPr>
            <w:proofErr w:type="gramStart"/>
            <w:r>
              <w:rPr>
                <w:rFonts w:ascii="Times New Roman" w:hAnsi="Times New Roman"/>
                <w:sz w:val="18"/>
              </w:rPr>
              <w:t>hizmetlerini</w:t>
            </w:r>
            <w:proofErr w:type="gramEnd"/>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1"/>
                <w:sz w:val="18"/>
              </w:rPr>
              <w:t>olarak</w:t>
            </w:r>
            <w:r>
              <w:rPr>
                <w:rFonts w:ascii="Times New Roman" w:hAnsi="Times New Roman"/>
                <w:spacing w:val="-9"/>
                <w:sz w:val="18"/>
              </w:rPr>
              <w:t xml:space="preserve"> </w:t>
            </w:r>
            <w:r>
              <w:rPr>
                <w:rFonts w:ascii="Times New Roman" w:hAnsi="Times New Roman"/>
                <w:sz w:val="18"/>
              </w:rPr>
              <w:t>yürütmektedir.</w:t>
            </w:r>
          </w:p>
          <w:p w:rsidR="00AF3209" w:rsidRDefault="00AF3209" w:rsidP="00AF3209">
            <w:pPr>
              <w:pStyle w:val="TableParagraph"/>
              <w:numPr>
                <w:ilvl w:val="0"/>
                <w:numId w:val="5"/>
              </w:numPr>
              <w:tabs>
                <w:tab w:val="left" w:pos="331"/>
              </w:tabs>
              <w:spacing w:before="1"/>
              <w:ind w:right="257"/>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z w:val="18"/>
              </w:rPr>
              <w:t>çalışmalarda gerek tabi</w:t>
            </w:r>
            <w:r>
              <w:rPr>
                <w:rFonts w:ascii="Times New Roman" w:hAnsi="Times New Roman"/>
                <w:spacing w:val="-43"/>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rsidR="00AF3209" w:rsidRDefault="00AF3209" w:rsidP="00AF3209">
            <w:pPr>
              <w:pStyle w:val="TableParagraph"/>
              <w:numPr>
                <w:ilvl w:val="0"/>
                <w:numId w:val="5"/>
              </w:numPr>
              <w:tabs>
                <w:tab w:val="left" w:pos="331"/>
              </w:tabs>
              <w:ind w:right="488"/>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1"/>
                <w:sz w:val="18"/>
              </w:rPr>
              <w:t xml:space="preserve">mevzuatın </w:t>
            </w:r>
            <w:r>
              <w:rPr>
                <w:rFonts w:ascii="Times New Roman" w:hAnsi="Times New Roman"/>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rsidR="00AF3209" w:rsidRDefault="00AF3209" w:rsidP="00AF3209">
            <w:pPr>
              <w:pStyle w:val="TableParagraph"/>
              <w:numPr>
                <w:ilvl w:val="0"/>
                <w:numId w:val="5"/>
              </w:numPr>
              <w:tabs>
                <w:tab w:val="left" w:pos="331"/>
              </w:tabs>
              <w:ind w:right="253"/>
              <w:rPr>
                <w:rFonts w:ascii="Times New Roman" w:hAnsi="Times New Roman"/>
                <w:sz w:val="18"/>
              </w:rPr>
            </w:pPr>
            <w:r>
              <w:rPr>
                <w:rFonts w:ascii="Times New Roman" w:hAnsi="Times New Roman"/>
                <w:sz w:val="18"/>
              </w:rPr>
              <w:t>Kurumsal kültürümüz,</w:t>
            </w:r>
            <w:r>
              <w:rPr>
                <w:rFonts w:ascii="Times New Roman" w:hAnsi="Times New Roman"/>
                <w:spacing w:val="1"/>
                <w:sz w:val="18"/>
              </w:rPr>
              <w:t xml:space="preserve"> </w:t>
            </w:r>
            <w:r>
              <w:rPr>
                <w:rFonts w:ascii="Times New Roman" w:hAnsi="Times New Roman"/>
                <w:sz w:val="18"/>
              </w:rPr>
              <w:t>mevzuatta sık yaşanan</w:t>
            </w:r>
            <w:r>
              <w:rPr>
                <w:rFonts w:ascii="Times New Roman" w:hAnsi="Times New Roman"/>
                <w:spacing w:val="1"/>
                <w:sz w:val="18"/>
              </w:rPr>
              <w:t xml:space="preserve"> </w:t>
            </w:r>
            <w:r>
              <w:rPr>
                <w:rFonts w:ascii="Times New Roman" w:hAnsi="Times New Roman"/>
                <w:sz w:val="18"/>
              </w:rPr>
              <w:t>değişikliklere</w:t>
            </w:r>
            <w:r>
              <w:rPr>
                <w:rFonts w:ascii="Times New Roman" w:hAnsi="Times New Roman"/>
                <w:spacing w:val="-10"/>
                <w:sz w:val="18"/>
              </w:rPr>
              <w:t xml:space="preserve"> </w:t>
            </w:r>
            <w:r>
              <w:rPr>
                <w:rFonts w:ascii="Times New Roman" w:hAnsi="Times New Roman"/>
                <w:sz w:val="18"/>
              </w:rPr>
              <w:t>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1"/>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rsidR="00AF3209" w:rsidRDefault="00AF3209" w:rsidP="00AF3209">
            <w:pPr>
              <w:spacing w:before="3"/>
              <w:jc w:val="both"/>
              <w:rPr>
                <w:b/>
                <w:sz w:val="20"/>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z w:val="18"/>
              </w:rPr>
              <w:t>sınırlandıran herhangi</w:t>
            </w:r>
            <w:r>
              <w:rPr>
                <w:rFonts w:ascii="Times New Roman" w:hAnsi="Times New Roman"/>
                <w:spacing w:val="-43"/>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2208" w:type="dxa"/>
          </w:tcPr>
          <w:p w:rsidR="00AF3209" w:rsidRDefault="00AF3209" w:rsidP="00AF3209">
            <w:pPr>
              <w:pStyle w:val="TableParagraph"/>
              <w:numPr>
                <w:ilvl w:val="0"/>
                <w:numId w:val="6"/>
              </w:numPr>
              <w:tabs>
                <w:tab w:val="left" w:pos="329"/>
              </w:tabs>
              <w:spacing w:line="237" w:lineRule="auto"/>
              <w:ind w:right="329"/>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z w:val="18"/>
              </w:rPr>
              <w:t>iş birliğinde, yetki</w:t>
            </w:r>
            <w:r>
              <w:rPr>
                <w:rFonts w:ascii="Times New Roman" w:hAnsi="Times New Roman"/>
                <w:spacing w:val="-43"/>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rsidR="00AF3209" w:rsidRDefault="00AF3209" w:rsidP="00AF3209">
            <w:pPr>
              <w:pStyle w:val="TableParagraph"/>
              <w:numPr>
                <w:ilvl w:val="0"/>
                <w:numId w:val="6"/>
              </w:numPr>
              <w:tabs>
                <w:tab w:val="left" w:pos="329"/>
              </w:tabs>
              <w:spacing w:before="2" w:line="237" w:lineRule="auto"/>
              <w:ind w:right="279"/>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z w:val="18"/>
              </w:rPr>
              <w:t>Okul Müdürlerinin</w:t>
            </w:r>
            <w:r>
              <w:rPr>
                <w:rFonts w:ascii="Times New Roman" w:hAnsi="Times New Roman"/>
                <w:spacing w:val="-43"/>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rsidR="00AF3209" w:rsidRDefault="00AF3209" w:rsidP="00AF3209">
            <w:pPr>
              <w:pStyle w:val="TableParagraph"/>
              <w:numPr>
                <w:ilvl w:val="0"/>
                <w:numId w:val="6"/>
              </w:numPr>
              <w:tabs>
                <w:tab w:val="left" w:pos="329"/>
              </w:tabs>
              <w:spacing w:before="1"/>
              <w:ind w:right="275"/>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z w:val="18"/>
              </w:rPr>
              <w:t>yaparak</w:t>
            </w:r>
            <w:r>
              <w:rPr>
                <w:rFonts w:ascii="Times New Roman" w:hAnsi="Times New Roman"/>
                <w:spacing w:val="-8"/>
                <w:sz w:val="18"/>
              </w:rPr>
              <w:t xml:space="preserve"> </w:t>
            </w:r>
            <w:r>
              <w:rPr>
                <w:rFonts w:ascii="Times New Roman" w:hAnsi="Times New Roman"/>
                <w:sz w:val="18"/>
              </w:rPr>
              <w:t>öğrenci</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rsidR="00AF3209" w:rsidRDefault="00AF3209" w:rsidP="00AF3209">
            <w:pPr>
              <w:pStyle w:val="TableParagraph"/>
              <w:numPr>
                <w:ilvl w:val="0"/>
                <w:numId w:val="6"/>
              </w:numPr>
              <w:tabs>
                <w:tab w:val="left" w:pos="329"/>
              </w:tabs>
              <w:ind w:right="350"/>
              <w:rPr>
                <w:rFonts w:ascii="Times New Roman" w:hAnsi="Times New Roman"/>
                <w:sz w:val="18"/>
              </w:rPr>
            </w:pPr>
            <w:r>
              <w:rPr>
                <w:rFonts w:ascii="Times New Roman" w:hAnsi="Times New Roman"/>
                <w:spacing w:val="-1"/>
                <w:sz w:val="18"/>
              </w:rPr>
              <w:t xml:space="preserve">Mevzuatta </w:t>
            </w:r>
            <w:r>
              <w:rPr>
                <w:rFonts w:ascii="Times New Roman" w:hAnsi="Times New Roman"/>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z w:val="18"/>
              </w:rPr>
              <w:t>çalışmaları 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rsidR="00AF3209" w:rsidRDefault="00AF3209" w:rsidP="00AF3209">
            <w:pPr>
              <w:pStyle w:val="TableParagraph"/>
              <w:numPr>
                <w:ilvl w:val="0"/>
                <w:numId w:val="6"/>
              </w:numPr>
              <w:tabs>
                <w:tab w:val="left" w:pos="329"/>
              </w:tabs>
              <w:ind w:right="280"/>
              <w:rPr>
                <w:rFonts w:ascii="Times New Roman" w:hAnsi="Times New Roman"/>
                <w:sz w:val="18"/>
              </w:rPr>
            </w:pPr>
            <w:r>
              <w:rPr>
                <w:rFonts w:ascii="Times New Roman" w:hAnsi="Times New Roman"/>
                <w:sz w:val="18"/>
              </w:rPr>
              <w:t>Öğrenci</w:t>
            </w:r>
            <w:r>
              <w:rPr>
                <w:rFonts w:ascii="Times New Roman" w:hAnsi="Times New Roman"/>
                <w:spacing w:val="-9"/>
                <w:sz w:val="18"/>
              </w:rPr>
              <w:t xml:space="preserve"> </w:t>
            </w:r>
            <w:r>
              <w:rPr>
                <w:rFonts w:ascii="Times New Roman" w:hAnsi="Times New Roman"/>
                <w:sz w:val="18"/>
              </w:rPr>
              <w:t>velilerinin</w:t>
            </w:r>
            <w:r>
              <w:rPr>
                <w:rFonts w:ascii="Times New Roman" w:hAnsi="Times New Roman"/>
                <w:spacing w:val="-42"/>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faaliyetlerine</w:t>
            </w:r>
            <w:r>
              <w:rPr>
                <w:rFonts w:ascii="Times New Roman" w:hAnsi="Times New Roman"/>
                <w:spacing w:val="1"/>
                <w:sz w:val="18"/>
              </w:rPr>
              <w:t xml:space="preserve"> </w:t>
            </w:r>
            <w:r>
              <w:rPr>
                <w:rFonts w:ascii="Times New Roman" w:hAnsi="Times New Roman"/>
                <w:sz w:val="18"/>
              </w:rPr>
              <w:t>müdahale</w:t>
            </w:r>
            <w:r>
              <w:rPr>
                <w:rFonts w:ascii="Times New Roman" w:hAnsi="Times New Roman"/>
                <w:spacing w:val="1"/>
                <w:sz w:val="18"/>
              </w:rPr>
              <w:t xml:space="preserve"> </w:t>
            </w:r>
            <w:r>
              <w:rPr>
                <w:rFonts w:ascii="Times New Roman" w:hAnsi="Times New Roman"/>
                <w:sz w:val="18"/>
              </w:rPr>
              <w:t>alanlarının</w:t>
            </w:r>
            <w:r>
              <w:rPr>
                <w:rFonts w:ascii="Times New Roman" w:hAnsi="Times New Roman"/>
                <w:spacing w:val="1"/>
                <w:sz w:val="18"/>
              </w:rPr>
              <w:t xml:space="preserve"> </w:t>
            </w:r>
            <w:r>
              <w:rPr>
                <w:rFonts w:ascii="Times New Roman" w:hAnsi="Times New Roman"/>
                <w:sz w:val="18"/>
              </w:rPr>
              <w:t>sınırlandırılması</w:t>
            </w:r>
            <w:r>
              <w:rPr>
                <w:rFonts w:ascii="Times New Roman" w:hAnsi="Times New Roman"/>
                <w:spacing w:val="1"/>
                <w:sz w:val="18"/>
              </w:rPr>
              <w:t xml:space="preserve"> </w:t>
            </w:r>
            <w:r>
              <w:rPr>
                <w:rFonts w:ascii="Times New Roman" w:hAnsi="Times New Roman"/>
                <w:sz w:val="18"/>
              </w:rPr>
              <w:t>için yasal</w:t>
            </w:r>
            <w:r>
              <w:rPr>
                <w:rFonts w:ascii="Times New Roman" w:hAnsi="Times New Roman"/>
                <w:spacing w:val="1"/>
                <w:sz w:val="18"/>
              </w:rPr>
              <w:t xml:space="preserve"> </w:t>
            </w:r>
            <w:r>
              <w:rPr>
                <w:rFonts w:ascii="Times New Roman" w:hAnsi="Times New Roman"/>
                <w:sz w:val="18"/>
              </w:rPr>
              <w:t>tedbirlerin</w:t>
            </w:r>
            <w:r>
              <w:rPr>
                <w:rFonts w:ascii="Times New Roman" w:hAnsi="Times New Roman"/>
                <w:spacing w:val="1"/>
                <w:sz w:val="18"/>
              </w:rPr>
              <w:t xml:space="preserve"> </w:t>
            </w:r>
            <w:r>
              <w:rPr>
                <w:rFonts w:ascii="Times New Roman" w:hAnsi="Times New Roman"/>
                <w:sz w:val="18"/>
              </w:rPr>
              <w:t>alınması</w:t>
            </w:r>
          </w:p>
          <w:p w:rsidR="00AF3209" w:rsidRDefault="00AF3209" w:rsidP="00AF3209">
            <w:pPr>
              <w:spacing w:before="3"/>
              <w:jc w:val="both"/>
              <w:rPr>
                <w:b/>
                <w:sz w:val="20"/>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z w:val="18"/>
              </w:rPr>
              <w:t>hissedebileceği</w:t>
            </w:r>
            <w:r>
              <w:rPr>
                <w:rFonts w:ascii="Times New Roman" w:hAnsi="Times New Roman"/>
                <w:spacing w:val="-42"/>
                <w:sz w:val="18"/>
              </w:rPr>
              <w:t xml:space="preserve"> </w:t>
            </w:r>
            <w:r>
              <w:rPr>
                <w:rFonts w:ascii="Times New Roman" w:hAnsi="Times New Roman"/>
                <w:spacing w:val="-1"/>
                <w:sz w:val="18"/>
              </w:rPr>
              <w:t xml:space="preserve">şekilde </w:t>
            </w:r>
            <w:r>
              <w:rPr>
                <w:rFonts w:ascii="Times New Roman" w:hAnsi="Times New Roman"/>
                <w:sz w:val="18"/>
              </w:rPr>
              <w:t>yeniden</w:t>
            </w:r>
            <w:r>
              <w:rPr>
                <w:rFonts w:ascii="Times New Roman" w:hAnsi="Times New Roman"/>
                <w:spacing w:val="-42"/>
                <w:sz w:val="18"/>
              </w:rPr>
              <w:t xml:space="preserve"> </w:t>
            </w:r>
            <w:r>
              <w:rPr>
                <w:rFonts w:ascii="Times New Roman" w:hAnsi="Times New Roman"/>
                <w:sz w:val="18"/>
              </w:rPr>
              <w:t>düzenlenmesi</w:t>
            </w:r>
          </w:p>
        </w:tc>
      </w:tr>
    </w:tbl>
    <w:p w:rsidR="00AF3209" w:rsidRDefault="00AF3209" w:rsidP="00AF3209">
      <w:pPr>
        <w:ind w:left="291"/>
        <w:rPr>
          <w:b/>
          <w:sz w:val="24"/>
        </w:rPr>
      </w:pPr>
      <w:r>
        <w:rPr>
          <w:b/>
          <w:spacing w:val="-1"/>
          <w:sz w:val="24"/>
        </w:rPr>
        <w:lastRenderedPageBreak/>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p w:rsidR="00AF3209" w:rsidRDefault="00AF3209" w:rsidP="0006008F">
      <w:pPr>
        <w:spacing w:before="3"/>
        <w:ind w:left="776"/>
        <w:jc w:val="both"/>
        <w:rPr>
          <w:b/>
          <w:sz w:val="20"/>
        </w:rPr>
      </w:pPr>
      <w:r w:rsidRPr="00AF3209">
        <w:rPr>
          <w:b/>
          <w:sz w:val="20"/>
        </w:rPr>
        <w:t>Tablo 2 Üst Politika Belgeleri Analizi</w:t>
      </w: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7"/>
        <w:gridCol w:w="2974"/>
      </w:tblGrid>
      <w:tr w:rsidR="00AF3209" w:rsidTr="00C45A8C">
        <w:trPr>
          <w:trHeight w:val="278"/>
        </w:trPr>
        <w:tc>
          <w:tcPr>
            <w:tcW w:w="3926" w:type="dxa"/>
            <w:shd w:val="clear" w:color="auto" w:fill="8063A1"/>
          </w:tcPr>
          <w:p w:rsidR="00AF3209" w:rsidRDefault="00AF3209" w:rsidP="00C45A8C">
            <w:pPr>
              <w:pStyle w:val="TableParagraph"/>
              <w:spacing w:before="24"/>
              <w:ind w:left="1188"/>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2"/>
                <w:sz w:val="20"/>
              </w:rPr>
              <w:t xml:space="preserve"> </w:t>
            </w:r>
            <w:r>
              <w:rPr>
                <w:rFonts w:ascii="Times New Roman" w:hAnsi="Times New Roman"/>
                <w:b/>
                <w:color w:val="FFFFFF"/>
                <w:sz w:val="20"/>
              </w:rPr>
              <w:t>Politika</w:t>
            </w:r>
            <w:r>
              <w:rPr>
                <w:rFonts w:ascii="Times New Roman" w:hAnsi="Times New Roman"/>
                <w:b/>
                <w:color w:val="FFFFFF"/>
                <w:spacing w:val="-1"/>
                <w:sz w:val="20"/>
              </w:rPr>
              <w:t xml:space="preserve"> </w:t>
            </w:r>
            <w:r>
              <w:rPr>
                <w:rFonts w:ascii="Times New Roman" w:hAnsi="Times New Roman"/>
                <w:b/>
                <w:color w:val="FFFFFF"/>
                <w:sz w:val="20"/>
              </w:rPr>
              <w:t>Belgesi</w:t>
            </w:r>
          </w:p>
        </w:tc>
        <w:tc>
          <w:tcPr>
            <w:tcW w:w="2817" w:type="dxa"/>
            <w:shd w:val="clear" w:color="auto" w:fill="8063A1"/>
          </w:tcPr>
          <w:p w:rsidR="00AF3209" w:rsidRDefault="00AF3209" w:rsidP="00C45A8C">
            <w:pPr>
              <w:pStyle w:val="TableParagraph"/>
              <w:spacing w:before="24"/>
              <w:ind w:left="558"/>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3"/>
                <w:sz w:val="20"/>
              </w:rPr>
              <w:t xml:space="preserve"> </w:t>
            </w:r>
            <w:r>
              <w:rPr>
                <w:rFonts w:ascii="Times New Roman" w:hAnsi="Times New Roman"/>
                <w:b/>
                <w:color w:val="FFFFFF"/>
                <w:sz w:val="20"/>
              </w:rPr>
              <w:t>Bölüm/Referans</w:t>
            </w:r>
          </w:p>
        </w:tc>
        <w:tc>
          <w:tcPr>
            <w:tcW w:w="2974" w:type="dxa"/>
            <w:shd w:val="clear" w:color="auto" w:fill="8063A1"/>
          </w:tcPr>
          <w:p w:rsidR="00AF3209" w:rsidRDefault="00AF3209" w:rsidP="00C45A8C">
            <w:pPr>
              <w:pStyle w:val="TableParagraph"/>
              <w:spacing w:before="24"/>
              <w:ind w:left="545"/>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4"/>
                <w:sz w:val="20"/>
              </w:rPr>
              <w:t xml:space="preserve"> </w:t>
            </w:r>
            <w:r>
              <w:rPr>
                <w:rFonts w:ascii="Times New Roman" w:hAnsi="Times New Roman"/>
                <w:b/>
                <w:color w:val="FFFFFF"/>
                <w:sz w:val="20"/>
              </w:rPr>
              <w:t>Görev/İhtiyaçlar</w:t>
            </w:r>
          </w:p>
        </w:tc>
      </w:tr>
      <w:tr w:rsidR="00AF3209" w:rsidTr="00C45A8C">
        <w:trPr>
          <w:trHeight w:val="1150"/>
        </w:trPr>
        <w:tc>
          <w:tcPr>
            <w:tcW w:w="3926" w:type="dxa"/>
          </w:tcPr>
          <w:p w:rsidR="00AF3209" w:rsidRDefault="00AF3209" w:rsidP="00C45A8C">
            <w:pPr>
              <w:pStyle w:val="TableParagraph"/>
              <w:spacing w:before="8"/>
              <w:rPr>
                <w:rFonts w:ascii="Times New Roman"/>
                <w:b/>
                <w:sz w:val="29"/>
              </w:rPr>
            </w:pPr>
          </w:p>
          <w:p w:rsidR="00AF3209" w:rsidRDefault="00AF3209" w:rsidP="00C45A8C">
            <w:pPr>
              <w:pStyle w:val="TableParagraph"/>
              <w:spacing w:before="1"/>
              <w:ind w:left="214" w:right="95"/>
              <w:rPr>
                <w:rFonts w:ascii="Times New Roman" w:hAnsi="Times New Roman"/>
                <w:sz w:val="20"/>
              </w:rPr>
            </w:pPr>
            <w:r>
              <w:rPr>
                <w:rFonts w:ascii="Times New Roman" w:hAnsi="Times New Roman"/>
                <w:sz w:val="20"/>
              </w:rPr>
              <w:t>5018</w:t>
            </w:r>
            <w:r>
              <w:rPr>
                <w:rFonts w:ascii="Times New Roman" w:hAnsi="Times New Roman"/>
                <w:spacing w:val="4"/>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3"/>
                <w:sz w:val="20"/>
              </w:rPr>
              <w:t xml:space="preserve"> </w:t>
            </w:r>
            <w:r>
              <w:rPr>
                <w:rFonts w:ascii="Times New Roman" w:hAnsi="Times New Roman"/>
                <w:sz w:val="20"/>
              </w:rPr>
              <w:t>Yönetimi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7" w:type="dxa"/>
          </w:tcPr>
          <w:p w:rsidR="00AF3209" w:rsidRDefault="00AF3209" w:rsidP="00C45A8C">
            <w:pPr>
              <w:pStyle w:val="TableParagraph"/>
              <w:spacing w:before="5"/>
              <w:rPr>
                <w:rFonts w:ascii="Times New Roman"/>
                <w:b/>
                <w:sz w:val="28"/>
              </w:rPr>
            </w:pPr>
          </w:p>
          <w:p w:rsidR="00AF3209" w:rsidRDefault="00AF3209" w:rsidP="00AF3209">
            <w:pPr>
              <w:pStyle w:val="TableParagraph"/>
              <w:numPr>
                <w:ilvl w:val="0"/>
                <w:numId w:val="7"/>
              </w:numPr>
              <w:tabs>
                <w:tab w:val="left" w:pos="1037"/>
              </w:tabs>
              <w:spacing w:before="1" w:line="245" w:lineRule="exact"/>
              <w:ind w:hanging="201"/>
              <w:rPr>
                <w:rFonts w:ascii="Times New Roman" w:hAnsi="Times New Roman"/>
                <w:sz w:val="20"/>
              </w:rPr>
            </w:pPr>
            <w:r>
              <w:rPr>
                <w:rFonts w:ascii="Times New Roman" w:hAnsi="Times New Roman"/>
                <w:sz w:val="20"/>
              </w:rPr>
              <w:t>9.</w:t>
            </w:r>
            <w:r>
              <w:rPr>
                <w:rFonts w:ascii="Times New Roman" w:hAnsi="Times New Roman"/>
                <w:spacing w:val="-1"/>
                <w:sz w:val="20"/>
              </w:rPr>
              <w:t xml:space="preserve"> </w:t>
            </w:r>
            <w:r>
              <w:rPr>
                <w:rFonts w:ascii="Times New Roman" w:hAnsi="Times New Roman"/>
                <w:sz w:val="20"/>
              </w:rPr>
              <w:t>Madde,</w:t>
            </w:r>
          </w:p>
          <w:p w:rsidR="00AF3209" w:rsidRDefault="00AF3209" w:rsidP="00AF3209">
            <w:pPr>
              <w:pStyle w:val="TableParagraph"/>
              <w:numPr>
                <w:ilvl w:val="0"/>
                <w:numId w:val="7"/>
              </w:numPr>
              <w:tabs>
                <w:tab w:val="left" w:pos="971"/>
              </w:tabs>
              <w:ind w:left="970" w:hanging="201"/>
              <w:rPr>
                <w:rFonts w:ascii="Times New Roman" w:hAnsi="Times New Roman"/>
                <w:sz w:val="20"/>
              </w:rPr>
            </w:pPr>
            <w:r>
              <w:rPr>
                <w:rFonts w:ascii="Times New Roman" w:hAnsi="Times New Roman"/>
                <w:sz w:val="20"/>
              </w:rPr>
              <w:t>41. Madde</w:t>
            </w:r>
          </w:p>
        </w:tc>
        <w:tc>
          <w:tcPr>
            <w:tcW w:w="2974" w:type="dxa"/>
          </w:tcPr>
          <w:p w:rsidR="00AF3209" w:rsidRDefault="00AF3209" w:rsidP="00C45A8C">
            <w:pPr>
              <w:pStyle w:val="TableParagraph"/>
              <w:ind w:left="254" w:right="148"/>
              <w:rPr>
                <w:rFonts w:ascii="Times New Roman" w:hAnsi="Times New Roman"/>
                <w:sz w:val="20"/>
              </w:rPr>
            </w:pPr>
            <w:r>
              <w:rPr>
                <w:rFonts w:ascii="Times New Roman" w:hAnsi="Times New Roman"/>
                <w:sz w:val="20"/>
              </w:rPr>
              <w:t>Kurum Faaliyetlerinde bütçenin</w:t>
            </w:r>
            <w:r>
              <w:rPr>
                <w:rFonts w:ascii="Times New Roman" w:hAnsi="Times New Roman"/>
                <w:spacing w:val="-47"/>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50"/>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İzleme</w:t>
            </w:r>
            <w:r>
              <w:rPr>
                <w:rFonts w:ascii="Times New Roman" w:hAnsi="Times New Roman"/>
                <w:spacing w:val="-1"/>
                <w:sz w:val="20"/>
              </w:rPr>
              <w:t xml:space="preserve"> </w:t>
            </w:r>
            <w:r>
              <w:rPr>
                <w:rFonts w:ascii="Times New Roman" w:hAnsi="Times New Roman"/>
                <w:sz w:val="20"/>
              </w:rPr>
              <w:t>ve Değerlendirme</w:t>
            </w:r>
          </w:p>
          <w:p w:rsidR="00AF3209" w:rsidRDefault="00AF3209" w:rsidP="00C45A8C">
            <w:pPr>
              <w:pStyle w:val="TableParagraph"/>
              <w:spacing w:line="213" w:lineRule="exact"/>
              <w:ind w:left="254"/>
              <w:rPr>
                <w:rFonts w:ascii="Times New Roman" w:hAnsi="Times New Roman"/>
                <w:sz w:val="20"/>
              </w:rPr>
            </w:pPr>
            <w:r>
              <w:rPr>
                <w:rFonts w:ascii="Times New Roman" w:hAnsi="Times New Roman"/>
                <w:sz w:val="20"/>
              </w:rPr>
              <w:t>Çalışmaları</w:t>
            </w:r>
          </w:p>
        </w:tc>
      </w:tr>
      <w:tr w:rsidR="00AF3209" w:rsidTr="00C45A8C">
        <w:trPr>
          <w:trHeight w:val="689"/>
        </w:trPr>
        <w:tc>
          <w:tcPr>
            <w:tcW w:w="3926" w:type="dxa"/>
          </w:tcPr>
          <w:p w:rsidR="00AF3209" w:rsidRDefault="00AF3209" w:rsidP="00C45A8C">
            <w:pPr>
              <w:pStyle w:val="TableParagraph"/>
              <w:ind w:left="214" w:right="265"/>
              <w:rPr>
                <w:rFonts w:ascii="Times New Roman" w:hAnsi="Times New Roman"/>
                <w:sz w:val="20"/>
              </w:rPr>
            </w:pPr>
            <w:r>
              <w:rPr>
                <w:rFonts w:ascii="Times New Roman" w:hAnsi="Times New Roman"/>
                <w:sz w:val="20"/>
              </w:rPr>
              <w:t>30344</w:t>
            </w:r>
            <w:r>
              <w:rPr>
                <w:rFonts w:ascii="Times New Roman" w:hAnsi="Times New Roman"/>
                <w:spacing w:val="37"/>
                <w:sz w:val="20"/>
              </w:rPr>
              <w:t xml:space="preserve"> </w:t>
            </w:r>
            <w:r>
              <w:rPr>
                <w:rFonts w:ascii="Times New Roman" w:hAnsi="Times New Roman"/>
                <w:sz w:val="20"/>
              </w:rPr>
              <w:t>sayılı</w:t>
            </w:r>
            <w:r>
              <w:rPr>
                <w:rFonts w:ascii="Times New Roman" w:hAnsi="Times New Roman"/>
                <w:spacing w:val="37"/>
                <w:sz w:val="20"/>
              </w:rPr>
              <w:t xml:space="preserve"> </w:t>
            </w:r>
            <w:r>
              <w:rPr>
                <w:rFonts w:ascii="Times New Roman" w:hAnsi="Times New Roman"/>
                <w:sz w:val="20"/>
              </w:rPr>
              <w:t>Kamu</w:t>
            </w:r>
            <w:r>
              <w:rPr>
                <w:rFonts w:ascii="Times New Roman" w:hAnsi="Times New Roman"/>
                <w:spacing w:val="38"/>
                <w:sz w:val="20"/>
              </w:rPr>
              <w:t xml:space="preserve"> </w:t>
            </w:r>
            <w:r>
              <w:rPr>
                <w:rFonts w:ascii="Times New Roman" w:hAnsi="Times New Roman"/>
                <w:sz w:val="20"/>
              </w:rPr>
              <w:t>İdarelerinde</w:t>
            </w:r>
            <w:r>
              <w:rPr>
                <w:rFonts w:ascii="Times New Roman" w:hAnsi="Times New Roman"/>
                <w:spacing w:val="37"/>
                <w:sz w:val="20"/>
              </w:rPr>
              <w:t xml:space="preserve"> </w:t>
            </w:r>
            <w:r>
              <w:rPr>
                <w:rFonts w:ascii="Times New Roman" w:hAnsi="Times New Roman"/>
                <w:sz w:val="20"/>
              </w:rPr>
              <w:t>Stratejik</w:t>
            </w:r>
            <w:r>
              <w:rPr>
                <w:rFonts w:ascii="Times New Roman" w:hAnsi="Times New Roman"/>
                <w:spacing w:val="-47"/>
                <w:sz w:val="20"/>
              </w:rPr>
              <w:t xml:space="preserve"> </w:t>
            </w:r>
            <w:r>
              <w:rPr>
                <w:rFonts w:ascii="Times New Roman" w:hAnsi="Times New Roman"/>
                <w:sz w:val="20"/>
              </w:rPr>
              <w:t>Plan</w:t>
            </w:r>
            <w:r>
              <w:rPr>
                <w:rFonts w:ascii="Times New Roman" w:hAnsi="Times New Roman"/>
                <w:spacing w:val="26"/>
                <w:sz w:val="20"/>
              </w:rPr>
              <w:t xml:space="preserve"> </w:t>
            </w:r>
            <w:r>
              <w:rPr>
                <w:rFonts w:ascii="Times New Roman" w:hAnsi="Times New Roman"/>
                <w:sz w:val="20"/>
              </w:rPr>
              <w:t>Hazırlamaya</w:t>
            </w:r>
            <w:r>
              <w:rPr>
                <w:rFonts w:ascii="Times New Roman" w:hAnsi="Times New Roman"/>
                <w:spacing w:val="26"/>
                <w:sz w:val="20"/>
              </w:rPr>
              <w:t xml:space="preserve"> </w:t>
            </w:r>
            <w:r>
              <w:rPr>
                <w:rFonts w:ascii="Times New Roman" w:hAnsi="Times New Roman"/>
                <w:sz w:val="20"/>
              </w:rPr>
              <w:t>İlişkin</w:t>
            </w:r>
            <w:r>
              <w:rPr>
                <w:rFonts w:ascii="Times New Roman" w:hAnsi="Times New Roman"/>
                <w:spacing w:val="28"/>
                <w:sz w:val="20"/>
              </w:rPr>
              <w:t xml:space="preserve"> </w:t>
            </w:r>
            <w:r>
              <w:rPr>
                <w:rFonts w:ascii="Times New Roman" w:hAnsi="Times New Roman"/>
                <w:sz w:val="20"/>
              </w:rPr>
              <w:t>Usul</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27"/>
                <w:sz w:val="20"/>
              </w:rPr>
              <w:t xml:space="preserve"> </w:t>
            </w:r>
            <w:r>
              <w:rPr>
                <w:rFonts w:ascii="Times New Roman" w:hAnsi="Times New Roman"/>
                <w:sz w:val="20"/>
              </w:rPr>
              <w:t>Esaslar</w:t>
            </w:r>
          </w:p>
          <w:p w:rsidR="00AF3209" w:rsidRDefault="00AF3209" w:rsidP="00C45A8C">
            <w:pPr>
              <w:pStyle w:val="TableParagraph"/>
              <w:spacing w:line="212" w:lineRule="exact"/>
              <w:ind w:left="214"/>
              <w:rPr>
                <w:rFonts w:ascii="Times New Roman" w:hAnsi="Times New Roman"/>
                <w:sz w:val="20"/>
              </w:rPr>
            </w:pPr>
            <w:r>
              <w:rPr>
                <w:rFonts w:ascii="Times New Roman" w:hAnsi="Times New Roman"/>
                <w:sz w:val="20"/>
              </w:rPr>
              <w:t>Hakkında</w:t>
            </w:r>
            <w:r>
              <w:rPr>
                <w:rFonts w:ascii="Times New Roman" w:hAnsi="Times New Roman"/>
                <w:spacing w:val="-2"/>
                <w:sz w:val="20"/>
              </w:rPr>
              <w:t xml:space="preserve"> </w:t>
            </w:r>
            <w:r>
              <w:rPr>
                <w:rFonts w:ascii="Times New Roman" w:hAnsi="Times New Roman"/>
                <w:sz w:val="20"/>
              </w:rPr>
              <w:t>Yönetmelik</w:t>
            </w:r>
            <w:r>
              <w:rPr>
                <w:rFonts w:ascii="Times New Roman" w:hAnsi="Times New Roman"/>
                <w:spacing w:val="-1"/>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2"/>
                <w:sz w:val="20"/>
              </w:rPr>
              <w:t xml:space="preserve"> </w:t>
            </w:r>
            <w:r>
              <w:rPr>
                <w:rFonts w:ascii="Times New Roman" w:hAnsi="Times New Roman"/>
                <w:sz w:val="20"/>
              </w:rPr>
              <w:t>2018)</w:t>
            </w:r>
          </w:p>
        </w:tc>
        <w:tc>
          <w:tcPr>
            <w:tcW w:w="2817" w:type="dxa"/>
          </w:tcPr>
          <w:p w:rsidR="00AF3209" w:rsidRDefault="00AF3209" w:rsidP="00C45A8C">
            <w:pPr>
              <w:pStyle w:val="TableParagraph"/>
              <w:spacing w:before="8"/>
              <w:rPr>
                <w:rFonts w:ascii="Times New Roman"/>
                <w:b/>
                <w:sz w:val="19"/>
              </w:rPr>
            </w:pPr>
          </w:p>
          <w:p w:rsidR="00AF3209" w:rsidRDefault="00AF3209" w:rsidP="00C45A8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112"/>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AF3209" w:rsidTr="00C45A8C">
        <w:trPr>
          <w:trHeight w:val="276"/>
        </w:trPr>
        <w:tc>
          <w:tcPr>
            <w:tcW w:w="3926" w:type="dxa"/>
          </w:tcPr>
          <w:p w:rsidR="00AF3209" w:rsidRDefault="00AF3209" w:rsidP="00C45A8C">
            <w:pPr>
              <w:pStyle w:val="TableParagraph"/>
              <w:spacing w:before="20"/>
              <w:ind w:left="214"/>
              <w:rPr>
                <w:rFonts w:ascii="Times New Roman"/>
                <w:sz w:val="20"/>
              </w:rPr>
            </w:pPr>
            <w:r>
              <w:rPr>
                <w:rFonts w:ascii="Times New Roman"/>
                <w:sz w:val="20"/>
              </w:rPr>
              <w:t>2019-2021</w:t>
            </w:r>
            <w:r>
              <w:rPr>
                <w:rFonts w:ascii="Times New Roman"/>
                <w:spacing w:val="-2"/>
                <w:sz w:val="20"/>
              </w:rPr>
              <w:t xml:space="preserve"> </w:t>
            </w:r>
            <w:r>
              <w:rPr>
                <w:rFonts w:ascii="Times New Roman"/>
                <w:sz w:val="20"/>
              </w:rPr>
              <w:t>Orta</w:t>
            </w:r>
            <w:r>
              <w:rPr>
                <w:rFonts w:ascii="Times New Roman"/>
                <w:spacing w:val="-1"/>
                <w:sz w:val="20"/>
              </w:rPr>
              <w:t xml:space="preserve"> </w:t>
            </w:r>
            <w:r>
              <w:rPr>
                <w:rFonts w:ascii="Times New Roman"/>
                <w:sz w:val="20"/>
              </w:rPr>
              <w:t>Vadeli Program</w:t>
            </w:r>
          </w:p>
        </w:tc>
        <w:tc>
          <w:tcPr>
            <w:tcW w:w="2817" w:type="dxa"/>
          </w:tcPr>
          <w:p w:rsidR="00AF3209" w:rsidRDefault="00AF3209" w:rsidP="00C45A8C">
            <w:pPr>
              <w:pStyle w:val="TableParagraph"/>
              <w:spacing w:before="20"/>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20"/>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AF3209" w:rsidTr="00C45A8C">
        <w:trPr>
          <w:trHeight w:val="459"/>
        </w:trPr>
        <w:tc>
          <w:tcPr>
            <w:tcW w:w="3926" w:type="dxa"/>
          </w:tcPr>
          <w:p w:rsidR="00AF3209" w:rsidRDefault="00AF3209" w:rsidP="00C45A8C">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4"/>
                <w:sz w:val="20"/>
              </w:rPr>
              <w:t xml:space="preserve"> </w:t>
            </w:r>
            <w:r>
              <w:rPr>
                <w:rFonts w:ascii="Times New Roman" w:hAnsi="Times New Roman"/>
                <w:sz w:val="20"/>
              </w:rPr>
              <w:t>11.</w:t>
            </w:r>
            <w:r>
              <w:rPr>
                <w:rFonts w:ascii="Times New Roman" w:hAnsi="Times New Roman"/>
                <w:spacing w:val="-2"/>
                <w:sz w:val="20"/>
              </w:rPr>
              <w:t xml:space="preserve"> </w:t>
            </w:r>
            <w:r>
              <w:rPr>
                <w:rFonts w:ascii="Times New Roman" w:hAnsi="Times New Roman"/>
                <w:sz w:val="20"/>
              </w:rPr>
              <w:t>Kalkınma</w:t>
            </w:r>
            <w:r>
              <w:rPr>
                <w:rFonts w:ascii="Times New Roman" w:hAnsi="Times New Roman"/>
                <w:spacing w:val="-2"/>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Politika</w:t>
            </w:r>
            <w:r>
              <w:rPr>
                <w:rFonts w:ascii="Times New Roman" w:hAnsi="Times New Roman"/>
                <w:spacing w:val="-2"/>
                <w:sz w:val="20"/>
              </w:rPr>
              <w:t xml:space="preserve"> </w:t>
            </w:r>
            <w:r>
              <w:rPr>
                <w:rFonts w:ascii="Times New Roman" w:hAnsi="Times New Roman"/>
                <w:sz w:val="20"/>
              </w:rPr>
              <w:t>Önerileri</w:t>
            </w:r>
          </w:p>
        </w:tc>
        <w:tc>
          <w:tcPr>
            <w:tcW w:w="2817" w:type="dxa"/>
          </w:tcPr>
          <w:p w:rsidR="00AF3209" w:rsidRDefault="00AF3209" w:rsidP="00C45A8C">
            <w:pPr>
              <w:pStyle w:val="TableParagraph"/>
              <w:spacing w:before="112"/>
              <w:ind w:left="613"/>
              <w:rPr>
                <w:rFonts w:ascii="Times New Roman" w:hAnsi="Times New Roman"/>
                <w:sz w:val="20"/>
              </w:rPr>
            </w:pPr>
            <w:r>
              <w:rPr>
                <w:rFonts w:ascii="Times New Roman" w:hAnsi="Times New Roman"/>
                <w:sz w:val="20"/>
              </w:rPr>
              <w:t>Önerilen</w:t>
            </w:r>
            <w:r>
              <w:rPr>
                <w:rFonts w:ascii="Times New Roman" w:hAnsi="Times New Roman"/>
                <w:spacing w:val="-2"/>
                <w:sz w:val="20"/>
              </w:rPr>
              <w:t xml:space="preserve"> </w:t>
            </w:r>
            <w:r>
              <w:rPr>
                <w:rFonts w:ascii="Times New Roman" w:hAnsi="Times New Roman"/>
                <w:sz w:val="20"/>
              </w:rPr>
              <w:t>politikalar</w:t>
            </w:r>
          </w:p>
        </w:tc>
        <w:tc>
          <w:tcPr>
            <w:tcW w:w="2974" w:type="dxa"/>
          </w:tcPr>
          <w:p w:rsidR="00AF3209" w:rsidRDefault="00AF3209" w:rsidP="00C45A8C">
            <w:pPr>
              <w:pStyle w:val="TableParagraph"/>
              <w:spacing w:line="227" w:lineRule="exact"/>
              <w:ind w:left="254"/>
              <w:rPr>
                <w:rFonts w:ascii="Times New Roman"/>
                <w:sz w:val="20"/>
              </w:rPr>
            </w:pPr>
            <w:r>
              <w:rPr>
                <w:rFonts w:ascii="Times New Roman"/>
                <w:sz w:val="20"/>
              </w:rPr>
              <w:t>Hedef</w:t>
            </w:r>
            <w:r>
              <w:rPr>
                <w:rFonts w:ascii="Times New Roman"/>
                <w:spacing w:val="-1"/>
                <w:sz w:val="20"/>
              </w:rPr>
              <w:t xml:space="preserve"> </w:t>
            </w:r>
            <w:r>
              <w:rPr>
                <w:rFonts w:ascii="Times New Roman"/>
                <w:sz w:val="20"/>
              </w:rPr>
              <w:t>ve</w:t>
            </w:r>
            <w:r>
              <w:rPr>
                <w:rFonts w:ascii="Times New Roman"/>
                <w:spacing w:val="-1"/>
                <w:sz w:val="20"/>
              </w:rPr>
              <w:t xml:space="preserve"> </w:t>
            </w:r>
            <w:r>
              <w:rPr>
                <w:rFonts w:ascii="Times New Roman"/>
                <w:sz w:val="20"/>
              </w:rPr>
              <w:t>stratejilerin</w:t>
            </w:r>
          </w:p>
          <w:p w:rsidR="00AF3209" w:rsidRDefault="00AF3209" w:rsidP="00C45A8C">
            <w:pPr>
              <w:pStyle w:val="TableParagraph"/>
              <w:spacing w:line="212" w:lineRule="exact"/>
              <w:ind w:left="254"/>
              <w:rPr>
                <w:rFonts w:ascii="Times New Roman"/>
                <w:sz w:val="20"/>
              </w:rPr>
            </w:pPr>
            <w:r>
              <w:rPr>
                <w:rFonts w:ascii="Times New Roman"/>
                <w:sz w:val="20"/>
              </w:rPr>
              <w:t>belirlenmesi</w:t>
            </w:r>
          </w:p>
        </w:tc>
      </w:tr>
      <w:tr w:rsidR="00AF3209" w:rsidTr="00C45A8C">
        <w:trPr>
          <w:trHeight w:val="460"/>
        </w:trPr>
        <w:tc>
          <w:tcPr>
            <w:tcW w:w="3926" w:type="dxa"/>
          </w:tcPr>
          <w:p w:rsidR="00AF3209" w:rsidRDefault="00AF3209" w:rsidP="00C45A8C">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Kalite Çerçevesi</w:t>
            </w:r>
          </w:p>
        </w:tc>
        <w:tc>
          <w:tcPr>
            <w:tcW w:w="2817" w:type="dxa"/>
          </w:tcPr>
          <w:p w:rsidR="00AF3209" w:rsidRDefault="00AF3209" w:rsidP="00C45A8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30" w:lineRule="exact"/>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AF3209" w:rsidTr="00C45A8C">
        <w:trPr>
          <w:trHeight w:val="275"/>
        </w:trPr>
        <w:tc>
          <w:tcPr>
            <w:tcW w:w="3926" w:type="dxa"/>
          </w:tcPr>
          <w:p w:rsidR="00AF3209" w:rsidRDefault="00AF3209" w:rsidP="00C45A8C">
            <w:pPr>
              <w:pStyle w:val="TableParagraph"/>
              <w:spacing w:before="19"/>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2018</w:t>
            </w:r>
            <w:r>
              <w:rPr>
                <w:rFonts w:ascii="Times New Roman" w:hAnsi="Times New Roman"/>
                <w:spacing w:val="-1"/>
                <w:sz w:val="20"/>
              </w:rPr>
              <w:t xml:space="preserve"> </w:t>
            </w:r>
            <w:r>
              <w:rPr>
                <w:rFonts w:ascii="Times New Roman" w:hAnsi="Times New Roman"/>
                <w:sz w:val="20"/>
              </w:rPr>
              <w:t>Bütçe</w:t>
            </w:r>
            <w:r>
              <w:rPr>
                <w:rFonts w:ascii="Times New Roman" w:hAnsi="Times New Roman"/>
                <w:spacing w:val="-1"/>
                <w:sz w:val="20"/>
              </w:rPr>
              <w:t xml:space="preserve"> </w:t>
            </w:r>
            <w:r>
              <w:rPr>
                <w:rFonts w:ascii="Times New Roman" w:hAnsi="Times New Roman"/>
                <w:sz w:val="20"/>
              </w:rPr>
              <w:t>Yılı</w:t>
            </w:r>
            <w:r>
              <w:rPr>
                <w:rFonts w:ascii="Times New Roman" w:hAnsi="Times New Roman"/>
                <w:spacing w:val="-2"/>
                <w:sz w:val="20"/>
              </w:rPr>
              <w:t xml:space="preserve"> </w:t>
            </w:r>
            <w:r>
              <w:rPr>
                <w:rFonts w:ascii="Times New Roman" w:hAnsi="Times New Roman"/>
                <w:sz w:val="20"/>
              </w:rPr>
              <w:t>Sunuşu</w:t>
            </w:r>
          </w:p>
        </w:tc>
        <w:tc>
          <w:tcPr>
            <w:tcW w:w="2817" w:type="dxa"/>
          </w:tcPr>
          <w:p w:rsidR="00AF3209" w:rsidRDefault="00AF3209" w:rsidP="00C45A8C">
            <w:pPr>
              <w:pStyle w:val="TableParagraph"/>
              <w:spacing w:before="19"/>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19"/>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AF3209" w:rsidTr="00C45A8C">
        <w:trPr>
          <w:trHeight w:val="1321"/>
        </w:trPr>
        <w:tc>
          <w:tcPr>
            <w:tcW w:w="3926" w:type="dxa"/>
          </w:tcPr>
          <w:p w:rsidR="00AF3209" w:rsidRDefault="00AF3209" w:rsidP="00C45A8C">
            <w:pPr>
              <w:pStyle w:val="TableParagraph"/>
              <w:rPr>
                <w:rFonts w:ascii="Times New Roman"/>
                <w:b/>
              </w:rPr>
            </w:pPr>
          </w:p>
          <w:p w:rsidR="00AF3209" w:rsidRDefault="00AF3209" w:rsidP="00C45A8C">
            <w:pPr>
              <w:pStyle w:val="TableParagraph"/>
              <w:spacing w:before="3"/>
              <w:rPr>
                <w:rFonts w:ascii="Times New Roman"/>
                <w:b/>
                <w:sz w:val="25"/>
              </w:rPr>
            </w:pPr>
          </w:p>
          <w:p w:rsidR="00AF3209" w:rsidRDefault="00AF3209" w:rsidP="00C45A8C">
            <w:pPr>
              <w:pStyle w:val="TableParagraph"/>
              <w:ind w:left="214"/>
              <w:rPr>
                <w:rFonts w:ascii="Times New Roman" w:hAnsi="Times New Roman"/>
                <w:sz w:val="20"/>
              </w:rPr>
            </w:pPr>
            <w:r>
              <w:rPr>
                <w:rFonts w:ascii="Times New Roman" w:hAnsi="Times New Roman"/>
                <w:sz w:val="20"/>
              </w:rPr>
              <w:t>2017-2023</w:t>
            </w:r>
            <w:r>
              <w:rPr>
                <w:rFonts w:ascii="Times New Roman" w:hAnsi="Times New Roman"/>
                <w:spacing w:val="-3"/>
                <w:sz w:val="20"/>
              </w:rPr>
              <w:t xml:space="preserve"> </w:t>
            </w:r>
            <w:r>
              <w:rPr>
                <w:rFonts w:ascii="Times New Roman" w:hAnsi="Times New Roman"/>
                <w:sz w:val="20"/>
              </w:rPr>
              <w:t>Öğretmen</w:t>
            </w:r>
            <w:r>
              <w:rPr>
                <w:rFonts w:ascii="Times New Roman" w:hAnsi="Times New Roman"/>
                <w:spacing w:val="-1"/>
                <w:sz w:val="20"/>
              </w:rPr>
              <w:t xml:space="preserve"> </w:t>
            </w:r>
            <w:r>
              <w:rPr>
                <w:rFonts w:ascii="Times New Roman" w:hAnsi="Times New Roman"/>
                <w:sz w:val="20"/>
              </w:rPr>
              <w:t>Strateji</w:t>
            </w:r>
            <w:r>
              <w:rPr>
                <w:rFonts w:ascii="Times New Roman" w:hAnsi="Times New Roman"/>
                <w:spacing w:val="-3"/>
                <w:sz w:val="20"/>
              </w:rPr>
              <w:t xml:space="preserve"> </w:t>
            </w:r>
            <w:r>
              <w:rPr>
                <w:rFonts w:ascii="Times New Roman" w:hAnsi="Times New Roman"/>
                <w:sz w:val="20"/>
              </w:rPr>
              <w:t>Belgesi</w:t>
            </w:r>
          </w:p>
        </w:tc>
        <w:tc>
          <w:tcPr>
            <w:tcW w:w="2817" w:type="dxa"/>
          </w:tcPr>
          <w:p w:rsidR="00AF3209" w:rsidRDefault="00AF3209" w:rsidP="00C45A8C">
            <w:pPr>
              <w:pStyle w:val="TableParagraph"/>
              <w:rPr>
                <w:rFonts w:ascii="Times New Roman"/>
                <w:b/>
              </w:rPr>
            </w:pPr>
          </w:p>
          <w:p w:rsidR="00AF3209" w:rsidRDefault="00AF3209" w:rsidP="00C45A8C">
            <w:pPr>
              <w:pStyle w:val="TableParagraph"/>
              <w:spacing w:before="3"/>
              <w:rPr>
                <w:rFonts w:ascii="Times New Roman"/>
                <w:b/>
                <w:sz w:val="25"/>
              </w:rPr>
            </w:pPr>
          </w:p>
          <w:p w:rsidR="00AF3209" w:rsidRDefault="00AF3209" w:rsidP="00C45A8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rPr>
                <w:rFonts w:ascii="Times New Roman"/>
                <w:b/>
              </w:rPr>
            </w:pPr>
          </w:p>
          <w:p w:rsidR="00AF3209" w:rsidRDefault="00AF3209" w:rsidP="00C45A8C">
            <w:pPr>
              <w:pStyle w:val="TableParagraph"/>
              <w:spacing w:before="175"/>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AF3209" w:rsidTr="00C45A8C">
        <w:trPr>
          <w:trHeight w:val="276"/>
        </w:trPr>
        <w:tc>
          <w:tcPr>
            <w:tcW w:w="3926" w:type="dxa"/>
          </w:tcPr>
          <w:p w:rsidR="00AF3209" w:rsidRDefault="00AF3209" w:rsidP="00C45A8C">
            <w:pPr>
              <w:pStyle w:val="TableParagraph"/>
              <w:spacing w:before="20"/>
              <w:ind w:left="214"/>
              <w:rPr>
                <w:rFonts w:ascii="Times New Roman"/>
                <w:sz w:val="20"/>
              </w:rPr>
            </w:pPr>
            <w:r>
              <w:rPr>
                <w:rFonts w:ascii="Times New Roman"/>
                <w:sz w:val="20"/>
              </w:rPr>
              <w:t>OECD</w:t>
            </w:r>
            <w:r>
              <w:rPr>
                <w:rFonts w:ascii="Times New Roman"/>
                <w:spacing w:val="-2"/>
                <w:sz w:val="20"/>
              </w:rPr>
              <w:t xml:space="preserve"> </w:t>
            </w:r>
            <w:r>
              <w:rPr>
                <w:rFonts w:ascii="Times New Roman"/>
                <w:sz w:val="20"/>
              </w:rPr>
              <w:t>2018 Raporu</w:t>
            </w:r>
          </w:p>
        </w:tc>
        <w:tc>
          <w:tcPr>
            <w:tcW w:w="2817" w:type="dxa"/>
          </w:tcPr>
          <w:p w:rsidR="00AF3209" w:rsidRDefault="00AF3209" w:rsidP="00C45A8C">
            <w:pPr>
              <w:pStyle w:val="TableParagraph"/>
              <w:spacing w:before="20"/>
              <w:ind w:left="769"/>
              <w:rPr>
                <w:rFonts w:ascii="Times New Roman" w:hAnsi="Times New Roman"/>
                <w:sz w:val="20"/>
              </w:rPr>
            </w:pPr>
            <w:r>
              <w:rPr>
                <w:rFonts w:ascii="Times New Roman" w:hAnsi="Times New Roman"/>
                <w:sz w:val="20"/>
              </w:rPr>
              <w:t>Türkiye</w:t>
            </w:r>
            <w:r>
              <w:rPr>
                <w:rFonts w:ascii="Times New Roman" w:hAnsi="Times New Roman"/>
                <w:spacing w:val="-2"/>
                <w:sz w:val="20"/>
              </w:rPr>
              <w:t xml:space="preserve"> </w:t>
            </w:r>
            <w:r>
              <w:rPr>
                <w:rFonts w:ascii="Times New Roman" w:hAnsi="Times New Roman"/>
                <w:sz w:val="20"/>
              </w:rPr>
              <w:t>verileri</w:t>
            </w:r>
          </w:p>
        </w:tc>
        <w:tc>
          <w:tcPr>
            <w:tcW w:w="2974" w:type="dxa"/>
          </w:tcPr>
          <w:p w:rsidR="00AF3209" w:rsidRDefault="00AF3209" w:rsidP="00C45A8C">
            <w:pPr>
              <w:pStyle w:val="TableParagraph"/>
              <w:spacing w:before="20"/>
              <w:ind w:left="254"/>
              <w:rPr>
                <w:rFonts w:ascii="Times New Roman"/>
                <w:sz w:val="20"/>
              </w:rPr>
            </w:pPr>
            <w:r>
              <w:rPr>
                <w:rFonts w:ascii="Times New Roman"/>
                <w:sz w:val="20"/>
              </w:rPr>
              <w:t>Stratejilerin</w:t>
            </w:r>
            <w:r>
              <w:rPr>
                <w:rFonts w:ascii="Times New Roman"/>
                <w:spacing w:val="-1"/>
                <w:sz w:val="20"/>
              </w:rPr>
              <w:t xml:space="preserve"> </w:t>
            </w:r>
            <w:r>
              <w:rPr>
                <w:rFonts w:ascii="Times New Roman"/>
                <w:sz w:val="20"/>
              </w:rPr>
              <w:t>belirlenmesi</w:t>
            </w:r>
          </w:p>
        </w:tc>
      </w:tr>
      <w:tr w:rsidR="00AF3209" w:rsidTr="00C45A8C">
        <w:trPr>
          <w:trHeight w:val="459"/>
        </w:trPr>
        <w:tc>
          <w:tcPr>
            <w:tcW w:w="3926" w:type="dxa"/>
          </w:tcPr>
          <w:p w:rsidR="00AF3209" w:rsidRDefault="00AF3209" w:rsidP="00C45A8C">
            <w:pPr>
              <w:pStyle w:val="TableParagraph"/>
              <w:spacing w:before="112"/>
              <w:ind w:left="214"/>
              <w:rPr>
                <w:rFonts w:ascii="Times New Roman" w:hAnsi="Times New Roman"/>
                <w:sz w:val="20"/>
              </w:rPr>
            </w:pPr>
            <w:r>
              <w:rPr>
                <w:rFonts w:ascii="Times New Roman" w:hAnsi="Times New Roman"/>
                <w:sz w:val="20"/>
              </w:rPr>
              <w:t>2017-2018</w:t>
            </w:r>
            <w:r>
              <w:rPr>
                <w:rFonts w:ascii="Times New Roman" w:hAnsi="Times New Roman"/>
                <w:spacing w:val="-1"/>
                <w:sz w:val="20"/>
              </w:rPr>
              <w:t xml:space="preserve"> </w:t>
            </w:r>
            <w:r>
              <w:rPr>
                <w:rFonts w:ascii="Times New Roman" w:hAnsi="Times New Roman"/>
                <w:sz w:val="20"/>
              </w:rPr>
              <w:t>MEB İstatistikleri</w:t>
            </w:r>
          </w:p>
        </w:tc>
        <w:tc>
          <w:tcPr>
            <w:tcW w:w="2817" w:type="dxa"/>
          </w:tcPr>
          <w:p w:rsidR="00AF3209" w:rsidRDefault="00AF3209" w:rsidP="00C45A8C">
            <w:pPr>
              <w:pStyle w:val="TableParagraph"/>
              <w:spacing w:before="112"/>
              <w:ind w:left="383"/>
              <w:rPr>
                <w:rFonts w:ascii="Times New Roman" w:hAnsi="Times New Roman"/>
                <w:sz w:val="20"/>
              </w:rPr>
            </w:pPr>
            <w:r>
              <w:rPr>
                <w:rFonts w:ascii="Times New Roman" w:hAnsi="Times New Roman"/>
                <w:sz w:val="20"/>
              </w:rPr>
              <w:t>Örgün</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z w:val="20"/>
              </w:rPr>
              <w:t>İstatistikleri</w:t>
            </w:r>
          </w:p>
        </w:tc>
        <w:tc>
          <w:tcPr>
            <w:tcW w:w="2974" w:type="dxa"/>
          </w:tcPr>
          <w:p w:rsidR="00AF3209" w:rsidRDefault="00AF3209" w:rsidP="00C45A8C">
            <w:pPr>
              <w:pStyle w:val="TableParagraph"/>
              <w:spacing w:line="227" w:lineRule="exact"/>
              <w:ind w:left="254"/>
              <w:rPr>
                <w:rFonts w:ascii="Times New Roman" w:hAnsi="Times New Roman"/>
                <w:sz w:val="20"/>
              </w:rPr>
            </w:pP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göstergelerin</w:t>
            </w:r>
          </w:p>
          <w:p w:rsidR="00AF3209" w:rsidRDefault="00AF3209" w:rsidP="00C45A8C">
            <w:pPr>
              <w:pStyle w:val="TableParagraph"/>
              <w:spacing w:before="1" w:line="212" w:lineRule="exact"/>
              <w:ind w:left="254"/>
              <w:rPr>
                <w:rFonts w:ascii="Times New Roman"/>
                <w:sz w:val="20"/>
              </w:rPr>
            </w:pPr>
            <w:r>
              <w:rPr>
                <w:rFonts w:ascii="Times New Roman"/>
                <w:sz w:val="20"/>
              </w:rPr>
              <w:t>belirlenmesi</w:t>
            </w:r>
          </w:p>
        </w:tc>
      </w:tr>
      <w:tr w:rsidR="00AF3209" w:rsidTr="00C45A8C">
        <w:trPr>
          <w:trHeight w:val="460"/>
        </w:trPr>
        <w:tc>
          <w:tcPr>
            <w:tcW w:w="3926" w:type="dxa"/>
          </w:tcPr>
          <w:p w:rsidR="00AF3209" w:rsidRDefault="00AF3209" w:rsidP="00C45A8C">
            <w:pPr>
              <w:pStyle w:val="TableParagraph"/>
              <w:tabs>
                <w:tab w:val="left" w:pos="933"/>
                <w:tab w:val="left" w:pos="1839"/>
                <w:tab w:val="left" w:pos="2380"/>
                <w:tab w:val="left" w:pos="3288"/>
              </w:tabs>
              <w:spacing w:line="230" w:lineRule="exact"/>
              <w:ind w:left="214" w:right="26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1"/>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Kılavuzu</w:t>
            </w:r>
            <w:r>
              <w:rPr>
                <w:rFonts w:ascii="Times New Roman" w:hAnsi="Times New Roman"/>
                <w:spacing w:val="-1"/>
                <w:sz w:val="20"/>
              </w:rPr>
              <w:t xml:space="preserve"> </w:t>
            </w:r>
            <w:r>
              <w:rPr>
                <w:rFonts w:ascii="Times New Roman" w:hAnsi="Times New Roman"/>
                <w:sz w:val="20"/>
              </w:rPr>
              <w:t>(26 Şubat</w:t>
            </w:r>
            <w:r>
              <w:rPr>
                <w:rFonts w:ascii="Times New Roman" w:hAnsi="Times New Roman"/>
                <w:spacing w:val="-3"/>
                <w:sz w:val="20"/>
              </w:rPr>
              <w:t xml:space="preserve"> </w:t>
            </w:r>
            <w:r>
              <w:rPr>
                <w:rFonts w:ascii="Times New Roman" w:hAnsi="Times New Roman"/>
                <w:sz w:val="20"/>
              </w:rPr>
              <w:t>2018)</w:t>
            </w:r>
          </w:p>
        </w:tc>
        <w:tc>
          <w:tcPr>
            <w:tcW w:w="2817" w:type="dxa"/>
          </w:tcPr>
          <w:p w:rsidR="00AF3209" w:rsidRDefault="00AF3209" w:rsidP="00C45A8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30" w:lineRule="exact"/>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AF3209" w:rsidTr="00C45A8C">
        <w:trPr>
          <w:trHeight w:val="807"/>
        </w:trPr>
        <w:tc>
          <w:tcPr>
            <w:tcW w:w="3926" w:type="dxa"/>
          </w:tcPr>
          <w:p w:rsidR="00AF3209" w:rsidRDefault="00AF3209" w:rsidP="00C45A8C">
            <w:pPr>
              <w:pStyle w:val="TableParagraph"/>
              <w:spacing w:before="55"/>
              <w:ind w:left="214" w:right="269"/>
              <w:jc w:val="both"/>
              <w:rPr>
                <w:rFonts w:ascii="Times New Roman" w:hAnsi="Times New Roman"/>
                <w:sz w:val="20"/>
              </w:rPr>
            </w:pPr>
            <w:r>
              <w:rPr>
                <w:rFonts w:ascii="Times New Roman" w:hAnsi="Times New Roman"/>
                <w:sz w:val="20"/>
              </w:rPr>
              <w:t>2018/16</w:t>
            </w:r>
            <w:r>
              <w:rPr>
                <w:rFonts w:ascii="Times New Roman" w:hAnsi="Times New Roman"/>
                <w:spacing w:val="1"/>
                <w:sz w:val="20"/>
              </w:rPr>
              <w:t xml:space="preserve"> </w:t>
            </w:r>
            <w:r>
              <w:rPr>
                <w:rFonts w:ascii="Times New Roman" w:hAnsi="Times New Roman"/>
                <w:sz w:val="20"/>
              </w:rPr>
              <w:t>sayılı</w:t>
            </w:r>
            <w:r>
              <w:rPr>
                <w:rFonts w:ascii="Times New Roman" w:hAnsi="Times New Roman"/>
                <w:spacing w:val="1"/>
                <w:sz w:val="20"/>
              </w:rPr>
              <w:t xml:space="preserve"> </w:t>
            </w:r>
            <w:r>
              <w:rPr>
                <w:rFonts w:ascii="Times New Roman" w:hAnsi="Times New Roman"/>
                <w:sz w:val="20"/>
              </w:rPr>
              <w:t>Genelge,</w:t>
            </w:r>
            <w:r>
              <w:rPr>
                <w:rFonts w:ascii="Times New Roman" w:hAnsi="Times New Roman"/>
                <w:spacing w:val="1"/>
                <w:sz w:val="20"/>
              </w:rPr>
              <w:t xml:space="preserve"> </w:t>
            </w:r>
            <w:r>
              <w:rPr>
                <w:rFonts w:ascii="Times New Roman" w:hAnsi="Times New Roman"/>
                <w:sz w:val="20"/>
              </w:rPr>
              <w:t>2019-2023</w:t>
            </w:r>
            <w:r>
              <w:rPr>
                <w:rFonts w:ascii="Times New Roman" w:hAnsi="Times New Roman"/>
                <w:spacing w:val="-47"/>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Hazırlık</w:t>
            </w:r>
            <w:r>
              <w:rPr>
                <w:rFonts w:ascii="Times New Roman" w:hAnsi="Times New Roman"/>
                <w:spacing w:val="1"/>
                <w:sz w:val="20"/>
              </w:rPr>
              <w:t xml:space="preserve"> </w:t>
            </w:r>
            <w:r>
              <w:rPr>
                <w:rFonts w:ascii="Times New Roman" w:hAnsi="Times New Roman"/>
                <w:sz w:val="20"/>
              </w:rPr>
              <w:t>Çalışmaları</w:t>
            </w:r>
            <w:r>
              <w:rPr>
                <w:rFonts w:ascii="Times New Roman" w:hAnsi="Times New Roman"/>
                <w:spacing w:val="1"/>
                <w:sz w:val="20"/>
              </w:rPr>
              <w:t xml:space="preserve"> </w:t>
            </w:r>
            <w:r>
              <w:rPr>
                <w:rFonts w:ascii="Times New Roman" w:hAnsi="Times New Roman"/>
                <w:sz w:val="20"/>
              </w:rPr>
              <w:t>(18</w:t>
            </w:r>
            <w:r>
              <w:rPr>
                <w:rFonts w:ascii="Times New Roman" w:hAnsi="Times New Roman"/>
                <w:spacing w:val="1"/>
                <w:sz w:val="20"/>
              </w:rPr>
              <w:t xml:space="preserve"> </w:t>
            </w:r>
            <w:r>
              <w:rPr>
                <w:rFonts w:ascii="Times New Roman" w:hAnsi="Times New Roman"/>
                <w:sz w:val="20"/>
              </w:rPr>
              <w:t>Eylül 2018)</w:t>
            </w:r>
          </w:p>
        </w:tc>
        <w:tc>
          <w:tcPr>
            <w:tcW w:w="2817" w:type="dxa"/>
          </w:tcPr>
          <w:p w:rsidR="00AF3209" w:rsidRDefault="00AF3209" w:rsidP="00C45A8C">
            <w:pPr>
              <w:pStyle w:val="TableParagraph"/>
              <w:spacing w:before="9"/>
              <w:rPr>
                <w:rFonts w:ascii="Times New Roman"/>
                <w:b/>
                <w:sz w:val="24"/>
              </w:rPr>
            </w:pPr>
          </w:p>
          <w:p w:rsidR="00AF3209" w:rsidRDefault="00AF3209" w:rsidP="00C45A8C">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170"/>
              <w:ind w:left="254" w:right="379"/>
              <w:rPr>
                <w:rFonts w:ascii="Times New Roman" w:hAnsi="Times New Roman"/>
                <w:sz w:val="20"/>
              </w:rPr>
            </w:pPr>
            <w:r>
              <w:rPr>
                <w:rFonts w:ascii="Times New Roman" w:hAnsi="Times New Roman"/>
                <w:sz w:val="20"/>
              </w:rPr>
              <w:t>2019-2023 Stratejik Planının</w:t>
            </w:r>
            <w:r>
              <w:rPr>
                <w:rFonts w:ascii="Times New Roman" w:hAnsi="Times New Roman"/>
                <w:spacing w:val="-48"/>
                <w:sz w:val="20"/>
              </w:rPr>
              <w:t xml:space="preserve"> </w:t>
            </w:r>
            <w:r>
              <w:rPr>
                <w:rFonts w:ascii="Times New Roman" w:hAnsi="Times New Roman"/>
                <w:sz w:val="20"/>
              </w:rPr>
              <w:t>Hazırlanması</w:t>
            </w:r>
          </w:p>
        </w:tc>
      </w:tr>
      <w:tr w:rsidR="00AF3209" w:rsidTr="00C45A8C">
        <w:trPr>
          <w:trHeight w:val="675"/>
        </w:trPr>
        <w:tc>
          <w:tcPr>
            <w:tcW w:w="3926" w:type="dxa"/>
          </w:tcPr>
          <w:p w:rsidR="00AF3209" w:rsidRDefault="00AF3209" w:rsidP="00C45A8C">
            <w:pPr>
              <w:pStyle w:val="TableParagraph"/>
              <w:spacing w:before="104"/>
              <w:ind w:left="214"/>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2019-2023</w:t>
            </w:r>
            <w:r>
              <w:rPr>
                <w:rFonts w:ascii="Times New Roman" w:hAnsi="Times New Roman"/>
                <w:spacing w:val="7"/>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w:t>
            </w:r>
            <w:r>
              <w:rPr>
                <w:rFonts w:ascii="Times New Roman" w:hAnsi="Times New Roman"/>
                <w:spacing w:val="7"/>
                <w:sz w:val="20"/>
              </w:rPr>
              <w:t xml:space="preserve"> </w:t>
            </w:r>
            <w:r>
              <w:rPr>
                <w:rFonts w:ascii="Times New Roman" w:hAnsi="Times New Roman"/>
                <w:sz w:val="20"/>
              </w:rPr>
              <w:t>Hazırlık</w:t>
            </w:r>
            <w:r>
              <w:rPr>
                <w:rFonts w:ascii="Times New Roman" w:hAnsi="Times New Roman"/>
                <w:spacing w:val="-47"/>
                <w:sz w:val="20"/>
              </w:rPr>
              <w:t xml:space="preserve"> </w:t>
            </w:r>
            <w:r>
              <w:rPr>
                <w:rFonts w:ascii="Times New Roman" w:hAnsi="Times New Roman"/>
                <w:sz w:val="20"/>
              </w:rPr>
              <w:t>Programı</w:t>
            </w:r>
            <w:r>
              <w:rPr>
                <w:rFonts w:ascii="Times New Roman" w:hAnsi="Times New Roman"/>
                <w:spacing w:val="-1"/>
                <w:sz w:val="20"/>
              </w:rPr>
              <w:t xml:space="preserve"> </w:t>
            </w:r>
            <w:r>
              <w:rPr>
                <w:rFonts w:ascii="Times New Roman" w:hAnsi="Times New Roman"/>
                <w:sz w:val="20"/>
              </w:rPr>
              <w:t>(18 Eylül 2018)</w:t>
            </w:r>
          </w:p>
        </w:tc>
        <w:tc>
          <w:tcPr>
            <w:tcW w:w="2817" w:type="dxa"/>
          </w:tcPr>
          <w:p w:rsidR="00AF3209" w:rsidRDefault="00AF3209" w:rsidP="00C45A8C">
            <w:pPr>
              <w:pStyle w:val="TableParagraph"/>
              <w:spacing w:before="1"/>
              <w:rPr>
                <w:rFonts w:ascii="Times New Roman"/>
                <w:b/>
                <w:sz w:val="19"/>
              </w:rPr>
            </w:pPr>
          </w:p>
          <w:p w:rsidR="00AF3209" w:rsidRDefault="00AF3209" w:rsidP="00C45A8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104"/>
              <w:ind w:left="254" w:right="634"/>
              <w:rPr>
                <w:rFonts w:ascii="Times New Roman" w:hAnsi="Times New Roman"/>
                <w:sz w:val="20"/>
              </w:rPr>
            </w:pPr>
            <w:r>
              <w:rPr>
                <w:rFonts w:ascii="Times New Roman" w:hAnsi="Times New Roman"/>
                <w:sz w:val="20"/>
              </w:rPr>
              <w:t>2019-2023 Stratejik Planı</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Takvimi</w:t>
            </w:r>
          </w:p>
        </w:tc>
      </w:tr>
      <w:tr w:rsidR="00AF3209" w:rsidTr="00C45A8C">
        <w:trPr>
          <w:trHeight w:val="460"/>
        </w:trPr>
        <w:tc>
          <w:tcPr>
            <w:tcW w:w="3926" w:type="dxa"/>
          </w:tcPr>
          <w:p w:rsidR="00AF3209" w:rsidRDefault="00AF3209" w:rsidP="00C45A8C">
            <w:pPr>
              <w:pStyle w:val="TableParagraph"/>
              <w:spacing w:before="113"/>
              <w:ind w:left="214"/>
              <w:rPr>
                <w:rFonts w:ascii="Times New Roman" w:hAnsi="Times New Roman"/>
                <w:sz w:val="20"/>
              </w:rPr>
            </w:pPr>
            <w:r>
              <w:rPr>
                <w:rFonts w:ascii="Times New Roman" w:hAnsi="Times New Roman"/>
                <w:sz w:val="20"/>
              </w:rPr>
              <w:t>MEB</w:t>
            </w:r>
            <w:r>
              <w:rPr>
                <w:rFonts w:ascii="Times New Roman" w:hAnsi="Times New Roman"/>
                <w:spacing w:val="-3"/>
                <w:sz w:val="20"/>
              </w:rPr>
              <w:t xml:space="preserve"> </w:t>
            </w:r>
            <w:r>
              <w:rPr>
                <w:rFonts w:ascii="Times New Roman" w:hAnsi="Times New Roman"/>
                <w:sz w:val="20"/>
              </w:rPr>
              <w:t>2019-2023</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2"/>
                <w:sz w:val="20"/>
              </w:rPr>
              <w:t xml:space="preserve"> </w:t>
            </w:r>
            <w:r>
              <w:rPr>
                <w:rFonts w:ascii="Times New Roman" w:hAnsi="Times New Roman"/>
                <w:sz w:val="20"/>
              </w:rPr>
              <w:t>Planı</w:t>
            </w:r>
          </w:p>
        </w:tc>
        <w:tc>
          <w:tcPr>
            <w:tcW w:w="2817" w:type="dxa"/>
          </w:tcPr>
          <w:p w:rsidR="00AF3209" w:rsidRDefault="00AF3209" w:rsidP="00C45A8C">
            <w:pPr>
              <w:pStyle w:val="TableParagraph"/>
              <w:spacing w:before="113"/>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30" w:lineRule="exact"/>
              <w:ind w:left="254" w:right="356"/>
              <w:rPr>
                <w:rFonts w:ascii="Times New Roman" w:hAnsi="Times New Roman"/>
                <w:sz w:val="20"/>
              </w:rPr>
            </w:pPr>
            <w:r>
              <w:rPr>
                <w:rFonts w:ascii="Times New Roman" w:hAnsi="Times New Roman"/>
                <w:sz w:val="20"/>
              </w:rPr>
              <w:t>MEB Politikaları Konusunda</w:t>
            </w:r>
            <w:r>
              <w:rPr>
                <w:rFonts w:ascii="Times New Roman" w:hAnsi="Times New Roman"/>
                <w:spacing w:val="-47"/>
                <w:sz w:val="20"/>
              </w:rPr>
              <w:t xml:space="preserve"> </w:t>
            </w:r>
            <w:r>
              <w:rPr>
                <w:rFonts w:ascii="Times New Roman" w:hAnsi="Times New Roman"/>
                <w:sz w:val="20"/>
              </w:rPr>
              <w:t>Taşra</w:t>
            </w:r>
            <w:r>
              <w:rPr>
                <w:rFonts w:ascii="Times New Roman" w:hAnsi="Times New Roman"/>
                <w:spacing w:val="-1"/>
                <w:sz w:val="20"/>
              </w:rPr>
              <w:t xml:space="preserve"> </w:t>
            </w:r>
            <w:r>
              <w:rPr>
                <w:rFonts w:ascii="Times New Roman" w:hAnsi="Times New Roman"/>
                <w:sz w:val="20"/>
              </w:rPr>
              <w:t>Teşkilatına</w:t>
            </w:r>
            <w:r>
              <w:rPr>
                <w:rFonts w:ascii="Times New Roman" w:hAnsi="Times New Roman"/>
                <w:spacing w:val="-1"/>
                <w:sz w:val="20"/>
              </w:rPr>
              <w:t xml:space="preserve"> </w:t>
            </w:r>
            <w:r>
              <w:rPr>
                <w:rFonts w:ascii="Times New Roman" w:hAnsi="Times New Roman"/>
                <w:sz w:val="20"/>
              </w:rPr>
              <w:t>Rehberlik</w:t>
            </w:r>
          </w:p>
        </w:tc>
      </w:tr>
      <w:tr w:rsidR="00AF3209" w:rsidTr="00C45A8C">
        <w:trPr>
          <w:trHeight w:val="1206"/>
        </w:trPr>
        <w:tc>
          <w:tcPr>
            <w:tcW w:w="3926" w:type="dxa"/>
          </w:tcPr>
          <w:p w:rsidR="00AF3209" w:rsidRDefault="00AF3209" w:rsidP="00C45A8C">
            <w:pPr>
              <w:pStyle w:val="TableParagraph"/>
              <w:spacing w:before="2"/>
              <w:rPr>
                <w:rFonts w:ascii="Times New Roman"/>
                <w:b/>
              </w:rPr>
            </w:pPr>
          </w:p>
          <w:p w:rsidR="00AF3209" w:rsidRDefault="00AF3209" w:rsidP="00C45A8C">
            <w:pPr>
              <w:pStyle w:val="TableParagraph"/>
              <w:spacing w:before="1"/>
              <w:ind w:left="214" w:right="270"/>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7" w:type="dxa"/>
          </w:tcPr>
          <w:p w:rsidR="00AF3209" w:rsidRDefault="00AF3209" w:rsidP="00C45A8C">
            <w:pPr>
              <w:pStyle w:val="TableParagraph"/>
              <w:rPr>
                <w:rFonts w:ascii="Times New Roman"/>
                <w:b/>
              </w:rPr>
            </w:pPr>
          </w:p>
          <w:p w:rsidR="00AF3209" w:rsidRDefault="00AF3209" w:rsidP="00C45A8C">
            <w:pPr>
              <w:pStyle w:val="TableParagraph"/>
              <w:spacing w:before="2"/>
              <w:rPr>
                <w:rFonts w:ascii="Times New Roman"/>
                <w:b/>
                <w:sz w:val="20"/>
              </w:rPr>
            </w:pPr>
          </w:p>
          <w:p w:rsidR="00AF3209" w:rsidRDefault="00AF3209" w:rsidP="00C45A8C">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before="3"/>
              <w:rPr>
                <w:rFonts w:ascii="Times New Roman"/>
                <w:b/>
                <w:sz w:val="32"/>
              </w:rPr>
            </w:pPr>
          </w:p>
          <w:p w:rsidR="00AF3209" w:rsidRDefault="00AF3209" w:rsidP="00C45A8C">
            <w:pPr>
              <w:pStyle w:val="TableParagraph"/>
              <w:ind w:left="254" w:right="157"/>
              <w:rPr>
                <w:rFonts w:ascii="Times New Roman" w:hAnsi="Times New Roman"/>
                <w:sz w:val="20"/>
              </w:rPr>
            </w:pPr>
            <w:r>
              <w:rPr>
                <w:rFonts w:ascii="Times New Roman" w:hAnsi="Times New Roman"/>
                <w:sz w:val="20"/>
              </w:rPr>
              <w:t>5 yıllık kurumsal hedeflerin 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w:t>
            </w:r>
            <w:r>
              <w:rPr>
                <w:rFonts w:ascii="Times New Roman" w:hAnsi="Times New Roman"/>
                <w:spacing w:val="-1"/>
                <w:sz w:val="20"/>
              </w:rPr>
              <w:t xml:space="preserve"> </w:t>
            </w:r>
            <w:r>
              <w:rPr>
                <w:rFonts w:ascii="Times New Roman" w:hAnsi="Times New Roman"/>
                <w:sz w:val="20"/>
              </w:rPr>
              <w:t>yıl</w:t>
            </w:r>
            <w:r>
              <w:rPr>
                <w:rFonts w:ascii="Times New Roman" w:hAnsi="Times New Roman"/>
                <w:spacing w:val="-1"/>
                <w:sz w:val="20"/>
              </w:rPr>
              <w:t xml:space="preserve"> </w:t>
            </w:r>
            <w:r>
              <w:rPr>
                <w:rFonts w:ascii="Times New Roman" w:hAnsi="Times New Roman"/>
                <w:sz w:val="20"/>
              </w:rPr>
              <w:t>için ifade</w:t>
            </w:r>
            <w:r>
              <w:rPr>
                <w:rFonts w:ascii="Times New Roman" w:hAnsi="Times New Roman"/>
                <w:spacing w:val="-1"/>
                <w:sz w:val="20"/>
              </w:rPr>
              <w:t xml:space="preserve"> </w:t>
            </w:r>
            <w:r>
              <w:rPr>
                <w:rFonts w:ascii="Times New Roman" w:hAnsi="Times New Roman"/>
                <w:sz w:val="20"/>
              </w:rPr>
              <w:t>edilmesi</w:t>
            </w:r>
          </w:p>
        </w:tc>
      </w:tr>
      <w:tr w:rsidR="00AF3209" w:rsidTr="00C45A8C">
        <w:trPr>
          <w:trHeight w:val="920"/>
        </w:trPr>
        <w:tc>
          <w:tcPr>
            <w:tcW w:w="3926" w:type="dxa"/>
          </w:tcPr>
          <w:p w:rsidR="00AF3209" w:rsidRDefault="00AF3209" w:rsidP="00C45A8C">
            <w:pPr>
              <w:pStyle w:val="TableParagraph"/>
              <w:spacing w:before="8"/>
              <w:rPr>
                <w:rFonts w:ascii="Times New Roman"/>
                <w:b/>
                <w:sz w:val="19"/>
              </w:rPr>
            </w:pPr>
          </w:p>
          <w:p w:rsidR="00AF3209" w:rsidRDefault="00AF3209" w:rsidP="00C45A8C">
            <w:pPr>
              <w:pStyle w:val="TableParagraph"/>
              <w:ind w:left="214" w:right="269"/>
              <w:rPr>
                <w:rFonts w:ascii="Times New Roman" w:hAnsi="Times New Roman"/>
                <w:sz w:val="20"/>
              </w:rPr>
            </w:pPr>
            <w:r>
              <w:rPr>
                <w:rFonts w:ascii="Times New Roman" w:hAnsi="Times New Roman"/>
                <w:sz w:val="20"/>
              </w:rPr>
              <w:t>Kamu</w:t>
            </w:r>
            <w:r>
              <w:rPr>
                <w:rFonts w:ascii="Times New Roman" w:hAnsi="Times New Roman"/>
                <w:spacing w:val="40"/>
                <w:sz w:val="20"/>
              </w:rPr>
              <w:t xml:space="preserve"> </w:t>
            </w:r>
            <w:r>
              <w:rPr>
                <w:rFonts w:ascii="Times New Roman" w:hAnsi="Times New Roman"/>
                <w:sz w:val="20"/>
              </w:rPr>
              <w:t>İdarelerince</w:t>
            </w:r>
            <w:r>
              <w:rPr>
                <w:rFonts w:ascii="Times New Roman" w:hAnsi="Times New Roman"/>
                <w:spacing w:val="39"/>
                <w:sz w:val="20"/>
              </w:rPr>
              <w:t xml:space="preserve"> </w:t>
            </w:r>
            <w:r>
              <w:rPr>
                <w:rFonts w:ascii="Times New Roman" w:hAnsi="Times New Roman"/>
                <w:sz w:val="20"/>
              </w:rPr>
              <w:t>Hazırlanacak</w:t>
            </w:r>
            <w:r>
              <w:rPr>
                <w:rFonts w:ascii="Times New Roman" w:hAnsi="Times New Roman"/>
                <w:spacing w:val="41"/>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1"/>
                <w:sz w:val="20"/>
              </w:rPr>
              <w:t xml:space="preserve"> </w:t>
            </w:r>
            <w:r>
              <w:rPr>
                <w:rFonts w:ascii="Times New Roman" w:hAnsi="Times New Roman"/>
                <w:sz w:val="20"/>
              </w:rPr>
              <w:t>Hakkında Yönetmelik</w:t>
            </w:r>
          </w:p>
        </w:tc>
        <w:tc>
          <w:tcPr>
            <w:tcW w:w="2817" w:type="dxa"/>
          </w:tcPr>
          <w:p w:rsidR="00AF3209" w:rsidRDefault="00AF3209" w:rsidP="00C45A8C">
            <w:pPr>
              <w:pStyle w:val="TableParagraph"/>
              <w:spacing w:before="8"/>
              <w:rPr>
                <w:rFonts w:ascii="Times New Roman"/>
                <w:b/>
                <w:sz w:val="29"/>
              </w:rPr>
            </w:pPr>
          </w:p>
          <w:p w:rsidR="00AF3209" w:rsidRDefault="00AF3209" w:rsidP="00C45A8C">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ind w:left="254" w:right="251"/>
              <w:rPr>
                <w:rFonts w:ascii="Times New Roman" w:hAnsi="Times New Roman"/>
                <w:sz w:val="20"/>
              </w:rPr>
            </w:pPr>
            <w:r>
              <w:rPr>
                <w:rFonts w:ascii="Times New Roman" w:hAnsi="Times New Roman"/>
                <w:sz w:val="20"/>
              </w:rPr>
              <w:t>Her bir mali yıl için belirlenen</w:t>
            </w:r>
            <w:r>
              <w:rPr>
                <w:rFonts w:ascii="Times New Roman" w:hAnsi="Times New Roman"/>
                <w:spacing w:val="-47"/>
                <w:sz w:val="20"/>
              </w:rPr>
              <w:t xml:space="preserve"> </w:t>
            </w:r>
            <w:r>
              <w:rPr>
                <w:rFonts w:ascii="Times New Roman" w:hAnsi="Times New Roman"/>
                <w:sz w:val="20"/>
              </w:rPr>
              <w:t>hedeflerin gerçekleşme</w:t>
            </w:r>
            <w:r>
              <w:rPr>
                <w:rFonts w:ascii="Times New Roman" w:hAnsi="Times New Roman"/>
                <w:spacing w:val="1"/>
                <w:sz w:val="20"/>
              </w:rPr>
              <w:t xml:space="preserve"> </w:t>
            </w:r>
            <w:r>
              <w:rPr>
                <w:rFonts w:ascii="Times New Roman" w:hAnsi="Times New Roman"/>
                <w:sz w:val="20"/>
              </w:rPr>
              <w:t>durumlarının</w:t>
            </w:r>
            <w:r>
              <w:rPr>
                <w:rFonts w:ascii="Times New Roman" w:hAnsi="Times New Roman"/>
                <w:spacing w:val="-1"/>
                <w:sz w:val="20"/>
              </w:rPr>
              <w:t xml:space="preserve"> </w:t>
            </w:r>
            <w:r>
              <w:rPr>
                <w:rFonts w:ascii="Times New Roman" w:hAnsi="Times New Roman"/>
                <w:sz w:val="20"/>
              </w:rPr>
              <w:t>tespiti,</w:t>
            </w:r>
          </w:p>
          <w:p w:rsidR="00AF3209" w:rsidRDefault="00AF3209" w:rsidP="00C45A8C">
            <w:pPr>
              <w:pStyle w:val="TableParagraph"/>
              <w:spacing w:line="212" w:lineRule="exact"/>
              <w:ind w:left="254"/>
              <w:rPr>
                <w:rFonts w:ascii="Times New Roman" w:hAnsi="Times New Roman"/>
                <w:sz w:val="20"/>
              </w:rPr>
            </w:pPr>
            <w:r>
              <w:rPr>
                <w:rFonts w:ascii="Times New Roman" w:hAnsi="Times New Roman"/>
                <w:sz w:val="20"/>
              </w:rPr>
              <w:t>raporlanması</w:t>
            </w:r>
          </w:p>
        </w:tc>
      </w:tr>
      <w:tr w:rsidR="00AF3209" w:rsidTr="00C45A8C">
        <w:trPr>
          <w:trHeight w:val="460"/>
        </w:trPr>
        <w:tc>
          <w:tcPr>
            <w:tcW w:w="3926" w:type="dxa"/>
          </w:tcPr>
          <w:p w:rsidR="00AF3209" w:rsidRDefault="00AF3209" w:rsidP="00C45A8C">
            <w:pPr>
              <w:pStyle w:val="TableParagraph"/>
              <w:spacing w:line="227" w:lineRule="exact"/>
              <w:ind w:left="214"/>
              <w:rPr>
                <w:rFonts w:ascii="Times New Roman" w:hAnsi="Times New Roman"/>
                <w:sz w:val="20"/>
              </w:rPr>
            </w:pPr>
            <w:r>
              <w:rPr>
                <w:rFonts w:ascii="Times New Roman" w:hAnsi="Times New Roman"/>
                <w:sz w:val="20"/>
              </w:rPr>
              <w:t>İstanbul</w:t>
            </w:r>
            <w:r>
              <w:rPr>
                <w:rFonts w:ascii="Times New Roman" w:hAnsi="Times New Roman"/>
                <w:spacing w:val="18"/>
                <w:sz w:val="20"/>
              </w:rPr>
              <w:t xml:space="preserve"> </w:t>
            </w:r>
            <w:r>
              <w:rPr>
                <w:rFonts w:ascii="Times New Roman" w:hAnsi="Times New Roman"/>
                <w:sz w:val="20"/>
              </w:rPr>
              <w:t>İl</w:t>
            </w:r>
            <w:r>
              <w:rPr>
                <w:rFonts w:ascii="Times New Roman" w:hAnsi="Times New Roman"/>
                <w:spacing w:val="20"/>
                <w:sz w:val="20"/>
              </w:rPr>
              <w:t xml:space="preserve"> </w:t>
            </w:r>
            <w:r>
              <w:rPr>
                <w:rFonts w:ascii="Times New Roman" w:hAnsi="Times New Roman"/>
                <w:sz w:val="20"/>
              </w:rPr>
              <w:t>Milli</w:t>
            </w:r>
            <w:r>
              <w:rPr>
                <w:rFonts w:ascii="Times New Roman" w:hAnsi="Times New Roman"/>
                <w:spacing w:val="20"/>
                <w:sz w:val="20"/>
              </w:rPr>
              <w:t xml:space="preserve"> </w:t>
            </w:r>
            <w:r>
              <w:rPr>
                <w:rFonts w:ascii="Times New Roman" w:hAnsi="Times New Roman"/>
                <w:sz w:val="20"/>
              </w:rPr>
              <w:t>Eğitim</w:t>
            </w:r>
            <w:r>
              <w:rPr>
                <w:rFonts w:ascii="Times New Roman" w:hAnsi="Times New Roman"/>
                <w:spacing w:val="18"/>
                <w:sz w:val="20"/>
              </w:rPr>
              <w:t xml:space="preserve"> </w:t>
            </w:r>
            <w:r>
              <w:rPr>
                <w:rFonts w:ascii="Times New Roman" w:hAnsi="Times New Roman"/>
                <w:sz w:val="20"/>
              </w:rPr>
              <w:t>Müdürlüğü</w:t>
            </w:r>
            <w:r>
              <w:rPr>
                <w:rFonts w:ascii="Times New Roman" w:hAnsi="Times New Roman"/>
                <w:spacing w:val="19"/>
                <w:sz w:val="20"/>
              </w:rPr>
              <w:t xml:space="preserve"> </w:t>
            </w:r>
            <w:r>
              <w:rPr>
                <w:rFonts w:ascii="Times New Roman" w:hAnsi="Times New Roman"/>
                <w:sz w:val="20"/>
              </w:rPr>
              <w:t>2019-</w:t>
            </w:r>
          </w:p>
          <w:p w:rsidR="00AF3209" w:rsidRDefault="00AF3209" w:rsidP="00C45A8C">
            <w:pPr>
              <w:pStyle w:val="TableParagraph"/>
              <w:spacing w:line="213" w:lineRule="exact"/>
              <w:ind w:left="214"/>
              <w:rPr>
                <w:rFonts w:ascii="Times New Roman" w:hAnsi="Times New Roman"/>
                <w:sz w:val="20"/>
              </w:rPr>
            </w:pPr>
            <w:r>
              <w:rPr>
                <w:rFonts w:ascii="Times New Roman" w:hAnsi="Times New Roman"/>
                <w:sz w:val="20"/>
              </w:rPr>
              <w:t>2023</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rsidR="00AF3209" w:rsidRDefault="00AF3209" w:rsidP="00C45A8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rsidR="00AF3209" w:rsidRDefault="00AF3209" w:rsidP="00C45A8C">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r w:rsidR="00AF3209" w:rsidTr="00C45A8C">
        <w:trPr>
          <w:trHeight w:val="460"/>
        </w:trPr>
        <w:tc>
          <w:tcPr>
            <w:tcW w:w="3926" w:type="dxa"/>
          </w:tcPr>
          <w:p w:rsidR="00AF3209" w:rsidRDefault="00AF3209" w:rsidP="00C45A8C">
            <w:pPr>
              <w:pStyle w:val="TableParagraph"/>
              <w:spacing w:line="227" w:lineRule="exact"/>
              <w:ind w:left="214"/>
              <w:rPr>
                <w:rFonts w:ascii="Times New Roman" w:hAnsi="Times New Roman"/>
                <w:sz w:val="20"/>
              </w:rPr>
            </w:pPr>
            <w:r>
              <w:rPr>
                <w:rFonts w:ascii="Times New Roman" w:hAnsi="Times New Roman"/>
                <w:sz w:val="20"/>
              </w:rPr>
              <w:t>Kartal</w:t>
            </w:r>
            <w:r>
              <w:rPr>
                <w:rFonts w:ascii="Times New Roman" w:hAnsi="Times New Roman"/>
                <w:spacing w:val="11"/>
                <w:sz w:val="20"/>
              </w:rPr>
              <w:t xml:space="preserve"> </w:t>
            </w:r>
            <w:r>
              <w:rPr>
                <w:rFonts w:ascii="Times New Roman" w:hAnsi="Times New Roman"/>
                <w:sz w:val="20"/>
              </w:rPr>
              <w:t>İlçe</w:t>
            </w:r>
            <w:r>
              <w:rPr>
                <w:rFonts w:ascii="Times New Roman" w:hAnsi="Times New Roman"/>
                <w:spacing w:val="12"/>
                <w:sz w:val="20"/>
              </w:rPr>
              <w:t xml:space="preserve"> </w:t>
            </w:r>
            <w:r>
              <w:rPr>
                <w:rFonts w:ascii="Times New Roman" w:hAnsi="Times New Roman"/>
                <w:sz w:val="20"/>
              </w:rPr>
              <w:t>Milli</w:t>
            </w:r>
            <w:r>
              <w:rPr>
                <w:rFonts w:ascii="Times New Roman" w:hAnsi="Times New Roman"/>
                <w:spacing w:val="12"/>
                <w:sz w:val="20"/>
              </w:rPr>
              <w:t xml:space="preserve"> </w:t>
            </w:r>
            <w:r>
              <w:rPr>
                <w:rFonts w:ascii="Times New Roman" w:hAnsi="Times New Roman"/>
                <w:sz w:val="20"/>
              </w:rPr>
              <w:t>Eğitim</w:t>
            </w:r>
            <w:r>
              <w:rPr>
                <w:rFonts w:ascii="Times New Roman" w:hAnsi="Times New Roman"/>
                <w:spacing w:val="12"/>
                <w:sz w:val="20"/>
              </w:rPr>
              <w:t xml:space="preserve"> </w:t>
            </w:r>
            <w:r>
              <w:rPr>
                <w:rFonts w:ascii="Times New Roman" w:hAnsi="Times New Roman"/>
                <w:sz w:val="20"/>
              </w:rPr>
              <w:t>Müdürlüğü</w:t>
            </w:r>
            <w:r>
              <w:rPr>
                <w:rFonts w:ascii="Times New Roman" w:hAnsi="Times New Roman"/>
                <w:spacing w:val="12"/>
                <w:sz w:val="20"/>
              </w:rPr>
              <w:t xml:space="preserve"> </w:t>
            </w:r>
            <w:r>
              <w:rPr>
                <w:rFonts w:ascii="Times New Roman" w:hAnsi="Times New Roman"/>
                <w:sz w:val="20"/>
              </w:rPr>
              <w:t>2019-</w:t>
            </w:r>
          </w:p>
          <w:p w:rsidR="00AF3209" w:rsidRDefault="00AF3209" w:rsidP="00C45A8C">
            <w:pPr>
              <w:pStyle w:val="TableParagraph"/>
              <w:spacing w:line="213" w:lineRule="exact"/>
              <w:ind w:left="214"/>
              <w:rPr>
                <w:rFonts w:ascii="Times New Roman" w:hAnsi="Times New Roman"/>
                <w:sz w:val="20"/>
              </w:rPr>
            </w:pPr>
            <w:r>
              <w:rPr>
                <w:rFonts w:ascii="Times New Roman" w:hAnsi="Times New Roman"/>
                <w:sz w:val="20"/>
              </w:rPr>
              <w:t>2023</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rsidR="00AF3209" w:rsidRDefault="00AF3209" w:rsidP="00C45A8C">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rsidR="00AF3209" w:rsidRDefault="00AF3209" w:rsidP="00C45A8C">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rsidR="00AF3209" w:rsidRDefault="00AF3209" w:rsidP="00C45A8C">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bl>
    <w:p w:rsidR="00AF3209" w:rsidRDefault="00AF3209" w:rsidP="0006008F">
      <w:pPr>
        <w:spacing w:before="3"/>
        <w:ind w:left="776"/>
        <w:jc w:val="both"/>
        <w:rPr>
          <w:b/>
          <w:sz w:val="20"/>
        </w:rPr>
      </w:pPr>
    </w:p>
    <w:p w:rsidR="004A1A60" w:rsidRDefault="004A1A60" w:rsidP="0006008F">
      <w:pPr>
        <w:spacing w:before="3"/>
        <w:ind w:left="776"/>
        <w:jc w:val="both"/>
        <w:rPr>
          <w:b/>
          <w:sz w:val="20"/>
        </w:rPr>
      </w:pPr>
    </w:p>
    <w:p w:rsidR="00BB13C3" w:rsidRDefault="00BB13C3" w:rsidP="0006008F">
      <w:pPr>
        <w:spacing w:before="3"/>
        <w:ind w:left="776"/>
        <w:jc w:val="both"/>
        <w:rPr>
          <w:b/>
          <w:sz w:val="20"/>
        </w:rPr>
      </w:pPr>
    </w:p>
    <w:p w:rsidR="0006008F" w:rsidRDefault="0006008F" w:rsidP="0006008F">
      <w:pPr>
        <w:spacing w:line="276" w:lineRule="auto"/>
        <w:jc w:val="both"/>
      </w:pPr>
    </w:p>
    <w:p w:rsidR="0006008F" w:rsidRDefault="0006008F" w:rsidP="0006008F">
      <w:pPr>
        <w:spacing w:line="276" w:lineRule="auto"/>
        <w:jc w:val="both"/>
        <w:sectPr w:rsidR="0006008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F3209" w:rsidRDefault="00AF3209" w:rsidP="00AF3209">
      <w:pPr>
        <w:ind w:left="291"/>
        <w:rPr>
          <w:b/>
          <w:sz w:val="24"/>
        </w:rPr>
      </w:pPr>
      <w:r>
        <w:rPr>
          <w:b/>
          <w:w w:val="95"/>
          <w:sz w:val="24"/>
        </w:rPr>
        <w:lastRenderedPageBreak/>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p w:rsidR="0006008F" w:rsidRDefault="00AF3209" w:rsidP="009963E5">
      <w:pPr>
        <w:tabs>
          <w:tab w:val="left" w:pos="6093"/>
        </w:tabs>
        <w:rPr>
          <w:b/>
        </w:rPr>
      </w:pPr>
      <w:r w:rsidRPr="00AF3209">
        <w:rPr>
          <w:b/>
        </w:rPr>
        <w:t>Tablo 3 Faaliyet Alanı - Ürün/Hizmet Listesi</w:t>
      </w: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1"/>
      </w:tblGrid>
      <w:tr w:rsidR="00AF3209" w:rsidTr="00C45A8C">
        <w:trPr>
          <w:trHeight w:val="253"/>
        </w:trPr>
        <w:tc>
          <w:tcPr>
            <w:tcW w:w="3711" w:type="dxa"/>
            <w:shd w:val="clear" w:color="auto" w:fill="8063A1"/>
          </w:tcPr>
          <w:p w:rsidR="00AF3209" w:rsidRDefault="00AF3209" w:rsidP="00C45A8C">
            <w:pPr>
              <w:pStyle w:val="TableParagraph"/>
              <w:spacing w:line="233" w:lineRule="exact"/>
              <w:ind w:left="1244"/>
              <w:rPr>
                <w:rFonts w:ascii="Times New Roman" w:hAnsi="Times New Roman"/>
                <w:b/>
              </w:rPr>
            </w:pPr>
            <w:r>
              <w:rPr>
                <w:rFonts w:ascii="Times New Roman" w:hAnsi="Times New Roman"/>
                <w:b/>
                <w:color w:val="FFFFFF"/>
              </w:rPr>
              <w:t>Faaliyet</w:t>
            </w:r>
            <w:r>
              <w:rPr>
                <w:rFonts w:ascii="Times New Roman" w:hAnsi="Times New Roman"/>
                <w:b/>
                <w:color w:val="FFFFFF"/>
                <w:spacing w:val="-5"/>
              </w:rPr>
              <w:t xml:space="preserve"> </w:t>
            </w:r>
            <w:r>
              <w:rPr>
                <w:rFonts w:ascii="Times New Roman" w:hAnsi="Times New Roman"/>
                <w:b/>
                <w:color w:val="FFFFFF"/>
              </w:rPr>
              <w:t>Alanı</w:t>
            </w:r>
          </w:p>
        </w:tc>
        <w:tc>
          <w:tcPr>
            <w:tcW w:w="6021" w:type="dxa"/>
            <w:shd w:val="clear" w:color="auto" w:fill="8063A1"/>
          </w:tcPr>
          <w:p w:rsidR="00AF3209" w:rsidRDefault="00AF3209" w:rsidP="00C45A8C">
            <w:pPr>
              <w:pStyle w:val="TableParagraph"/>
              <w:spacing w:line="233" w:lineRule="exact"/>
              <w:ind w:left="2331" w:right="2137"/>
              <w:jc w:val="center"/>
              <w:rPr>
                <w:rFonts w:ascii="Times New Roman" w:hAnsi="Times New Roman"/>
                <w:b/>
              </w:rPr>
            </w:pPr>
            <w:r>
              <w:rPr>
                <w:rFonts w:ascii="Times New Roman" w:hAnsi="Times New Roman"/>
                <w:b/>
                <w:color w:val="FFFFFF"/>
              </w:rPr>
              <w:t>Ürün/Hizmetler</w:t>
            </w:r>
          </w:p>
        </w:tc>
      </w:tr>
      <w:tr w:rsidR="00AF3209" w:rsidTr="00C45A8C">
        <w:trPr>
          <w:trHeight w:val="1757"/>
        </w:trPr>
        <w:tc>
          <w:tcPr>
            <w:tcW w:w="3711" w:type="dxa"/>
          </w:tcPr>
          <w:p w:rsidR="00AF3209" w:rsidRDefault="00AF3209" w:rsidP="00C45A8C">
            <w:pPr>
              <w:pStyle w:val="TableParagraph"/>
              <w:rPr>
                <w:rFonts w:ascii="Times New Roman"/>
                <w:b/>
                <w:sz w:val="20"/>
              </w:rPr>
            </w:pPr>
          </w:p>
          <w:p w:rsidR="00AF3209" w:rsidRDefault="00AF3209" w:rsidP="00C45A8C">
            <w:pPr>
              <w:pStyle w:val="TableParagraph"/>
              <w:rPr>
                <w:rFonts w:ascii="Times New Roman"/>
                <w:b/>
                <w:sz w:val="20"/>
              </w:rPr>
            </w:pPr>
          </w:p>
          <w:p w:rsidR="00AF3209" w:rsidRDefault="00AF3209" w:rsidP="00C45A8C">
            <w:pPr>
              <w:pStyle w:val="TableParagraph"/>
              <w:spacing w:before="3"/>
              <w:rPr>
                <w:rFonts w:ascii="Times New Roman"/>
                <w:b/>
                <w:sz w:val="27"/>
              </w:rPr>
            </w:pPr>
          </w:p>
          <w:p w:rsidR="00AF3209" w:rsidRDefault="00AF3209" w:rsidP="00C45A8C">
            <w:pPr>
              <w:pStyle w:val="TableParagraph"/>
              <w:ind w:left="213"/>
              <w:rPr>
                <w:rFonts w:ascii="Times New Roman" w:hAnsi="Times New Roman"/>
                <w:b/>
                <w:sz w:val="18"/>
              </w:rPr>
            </w:pP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Eğitim-Öğretim</w:t>
            </w:r>
            <w:r>
              <w:rPr>
                <w:rFonts w:ascii="Times New Roman" w:hAnsi="Times New Roman"/>
                <w:b/>
                <w:spacing w:val="-2"/>
                <w:sz w:val="18"/>
              </w:rPr>
              <w:t xml:space="preserve"> </w:t>
            </w:r>
            <w:r>
              <w:rPr>
                <w:rFonts w:ascii="Times New Roman" w:hAnsi="Times New Roman"/>
                <w:b/>
                <w:sz w:val="18"/>
              </w:rPr>
              <w:t>Hizmetleri</w:t>
            </w:r>
          </w:p>
        </w:tc>
        <w:tc>
          <w:tcPr>
            <w:tcW w:w="6021" w:type="dxa"/>
          </w:tcPr>
          <w:p w:rsidR="00AF3209" w:rsidRDefault="00AF3209" w:rsidP="00AF3209">
            <w:pPr>
              <w:pStyle w:val="TableParagraph"/>
              <w:numPr>
                <w:ilvl w:val="0"/>
                <w:numId w:val="13"/>
              </w:numPr>
              <w:tabs>
                <w:tab w:val="left" w:pos="571"/>
              </w:tabs>
              <w:rPr>
                <w:sz w:val="18"/>
              </w:rPr>
            </w:pPr>
            <w:r>
              <w:rPr>
                <w:sz w:val="18"/>
              </w:rPr>
              <w:t>Eğitim-öğretim</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rsidR="00AF3209" w:rsidRDefault="00AF3209" w:rsidP="00AF3209">
            <w:pPr>
              <w:pStyle w:val="TableParagraph"/>
              <w:numPr>
                <w:ilvl w:val="0"/>
                <w:numId w:val="13"/>
              </w:numPr>
              <w:tabs>
                <w:tab w:val="left" w:pos="571"/>
              </w:tabs>
              <w:rPr>
                <w:sz w:val="18"/>
              </w:rPr>
            </w:pPr>
            <w:r>
              <w:rPr>
                <w:sz w:val="18"/>
              </w:rPr>
              <w:t>Ders</w:t>
            </w:r>
            <w:r>
              <w:rPr>
                <w:spacing w:val="-5"/>
                <w:sz w:val="18"/>
              </w:rPr>
              <w:t xml:space="preserve"> </w:t>
            </w:r>
            <w:r>
              <w:rPr>
                <w:sz w:val="18"/>
              </w:rPr>
              <w:t>Dışı</w:t>
            </w:r>
            <w:r>
              <w:rPr>
                <w:spacing w:val="-4"/>
                <w:sz w:val="18"/>
              </w:rPr>
              <w:t xml:space="preserve"> </w:t>
            </w:r>
            <w:r>
              <w:rPr>
                <w:sz w:val="18"/>
              </w:rPr>
              <w:t>Faaliyet</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rsidR="00AF3209" w:rsidRDefault="00AF3209" w:rsidP="00AF3209">
            <w:pPr>
              <w:pStyle w:val="TableParagraph"/>
              <w:numPr>
                <w:ilvl w:val="0"/>
                <w:numId w:val="13"/>
              </w:numPr>
              <w:tabs>
                <w:tab w:val="left" w:pos="571"/>
              </w:tabs>
              <w:rPr>
                <w:sz w:val="18"/>
              </w:rPr>
            </w:pPr>
            <w:r>
              <w:rPr>
                <w:sz w:val="18"/>
              </w:rPr>
              <w:t>Özel</w:t>
            </w:r>
            <w:r>
              <w:rPr>
                <w:spacing w:val="-3"/>
                <w:sz w:val="18"/>
              </w:rPr>
              <w:t xml:space="preserve"> </w:t>
            </w:r>
            <w:r>
              <w:rPr>
                <w:sz w:val="18"/>
              </w:rPr>
              <w:t>Eğitim</w:t>
            </w:r>
            <w:r>
              <w:rPr>
                <w:spacing w:val="-2"/>
                <w:sz w:val="18"/>
              </w:rPr>
              <w:t xml:space="preserve"> </w:t>
            </w:r>
            <w:r>
              <w:rPr>
                <w:sz w:val="18"/>
              </w:rPr>
              <w:t>Hizmetleri</w:t>
            </w:r>
          </w:p>
          <w:p w:rsidR="00AF3209" w:rsidRDefault="00AF3209" w:rsidP="00AF3209">
            <w:pPr>
              <w:pStyle w:val="TableParagraph"/>
              <w:numPr>
                <w:ilvl w:val="0"/>
                <w:numId w:val="13"/>
              </w:numPr>
              <w:tabs>
                <w:tab w:val="left" w:pos="571"/>
              </w:tabs>
              <w:rPr>
                <w:sz w:val="18"/>
              </w:rPr>
            </w:pPr>
            <w:r>
              <w:rPr>
                <w:sz w:val="18"/>
              </w:rPr>
              <w:t>Kurum</w:t>
            </w:r>
            <w:r>
              <w:rPr>
                <w:spacing w:val="-2"/>
                <w:sz w:val="18"/>
              </w:rPr>
              <w:t xml:space="preserve"> </w:t>
            </w:r>
            <w:r>
              <w:rPr>
                <w:sz w:val="18"/>
              </w:rPr>
              <w:t>Teknolojik</w:t>
            </w:r>
            <w:r>
              <w:rPr>
                <w:spacing w:val="-3"/>
                <w:sz w:val="18"/>
              </w:rPr>
              <w:t xml:space="preserve"> </w:t>
            </w:r>
            <w:r>
              <w:rPr>
                <w:sz w:val="18"/>
              </w:rPr>
              <w:t>Altyapı</w:t>
            </w:r>
            <w:r>
              <w:rPr>
                <w:spacing w:val="-1"/>
                <w:sz w:val="18"/>
              </w:rPr>
              <w:t xml:space="preserve"> </w:t>
            </w:r>
            <w:r>
              <w:rPr>
                <w:sz w:val="18"/>
              </w:rPr>
              <w:t>Hizmetleri</w:t>
            </w:r>
          </w:p>
          <w:p w:rsidR="00AF3209" w:rsidRDefault="00AF3209" w:rsidP="00AF3209">
            <w:pPr>
              <w:pStyle w:val="TableParagraph"/>
              <w:numPr>
                <w:ilvl w:val="0"/>
                <w:numId w:val="13"/>
              </w:numPr>
              <w:tabs>
                <w:tab w:val="left" w:pos="571"/>
              </w:tabs>
              <w:rPr>
                <w:sz w:val="18"/>
              </w:rPr>
            </w:pPr>
            <w:r>
              <w:rPr>
                <w:sz w:val="18"/>
              </w:rPr>
              <w:t>Anma</w:t>
            </w:r>
            <w:r>
              <w:rPr>
                <w:spacing w:val="-4"/>
                <w:sz w:val="18"/>
              </w:rPr>
              <w:t xml:space="preserve"> </w:t>
            </w:r>
            <w:r>
              <w:rPr>
                <w:sz w:val="18"/>
              </w:rPr>
              <w:t>ve</w:t>
            </w:r>
            <w:r>
              <w:rPr>
                <w:spacing w:val="-3"/>
                <w:sz w:val="18"/>
              </w:rPr>
              <w:t xml:space="preserve"> </w:t>
            </w:r>
            <w:r>
              <w:rPr>
                <w:sz w:val="18"/>
              </w:rPr>
              <w:t>Kutlama</w:t>
            </w:r>
            <w:r>
              <w:rPr>
                <w:spacing w:val="-3"/>
                <w:sz w:val="18"/>
              </w:rPr>
              <w:t xml:space="preserve"> </w:t>
            </w:r>
            <w:r>
              <w:rPr>
                <w:sz w:val="18"/>
              </w:rPr>
              <w:t>Programlarının</w:t>
            </w:r>
            <w:r>
              <w:rPr>
                <w:spacing w:val="-1"/>
                <w:sz w:val="18"/>
              </w:rPr>
              <w:t xml:space="preserve"> </w:t>
            </w:r>
            <w:r>
              <w:rPr>
                <w:sz w:val="18"/>
              </w:rPr>
              <w:t>Yürütülmesi</w:t>
            </w:r>
          </w:p>
          <w:p w:rsidR="00AF3209" w:rsidRDefault="00AF3209" w:rsidP="00AF3209">
            <w:pPr>
              <w:pStyle w:val="TableParagraph"/>
              <w:numPr>
                <w:ilvl w:val="0"/>
                <w:numId w:val="13"/>
              </w:numPr>
              <w:tabs>
                <w:tab w:val="left" w:pos="571"/>
              </w:tabs>
              <w:rPr>
                <w:sz w:val="18"/>
              </w:rPr>
            </w:pPr>
            <w:r>
              <w:rPr>
                <w:sz w:val="18"/>
              </w:rPr>
              <w:t>Sosyal,</w:t>
            </w:r>
            <w:r>
              <w:rPr>
                <w:spacing w:val="-5"/>
                <w:sz w:val="18"/>
              </w:rPr>
              <w:t xml:space="preserve"> </w:t>
            </w:r>
            <w:r>
              <w:rPr>
                <w:sz w:val="18"/>
              </w:rPr>
              <w:t>Kültürel,</w:t>
            </w:r>
            <w:r>
              <w:rPr>
                <w:spacing w:val="-4"/>
                <w:sz w:val="18"/>
              </w:rPr>
              <w:t xml:space="preserve"> </w:t>
            </w:r>
            <w:r>
              <w:rPr>
                <w:sz w:val="18"/>
              </w:rPr>
              <w:t>Sportif</w:t>
            </w:r>
            <w:r>
              <w:rPr>
                <w:spacing w:val="-4"/>
                <w:sz w:val="18"/>
              </w:rPr>
              <w:t xml:space="preserve"> </w:t>
            </w:r>
            <w:r>
              <w:rPr>
                <w:sz w:val="18"/>
              </w:rPr>
              <w:t>Etkinlikler</w:t>
            </w:r>
          </w:p>
          <w:p w:rsidR="00AF3209" w:rsidRDefault="00AF3209" w:rsidP="00AF3209">
            <w:pPr>
              <w:pStyle w:val="TableParagraph"/>
              <w:numPr>
                <w:ilvl w:val="0"/>
                <w:numId w:val="13"/>
              </w:numPr>
              <w:tabs>
                <w:tab w:val="left" w:pos="571"/>
              </w:tabs>
              <w:rPr>
                <w:sz w:val="18"/>
              </w:rPr>
            </w:pPr>
            <w:r>
              <w:rPr>
                <w:sz w:val="18"/>
              </w:rPr>
              <w:t>Öğrenci</w:t>
            </w:r>
            <w:r>
              <w:rPr>
                <w:spacing w:val="-5"/>
                <w:sz w:val="18"/>
              </w:rPr>
              <w:t xml:space="preserve"> </w:t>
            </w:r>
            <w:r>
              <w:rPr>
                <w:sz w:val="18"/>
              </w:rPr>
              <w:t>İşleri</w:t>
            </w:r>
            <w:r>
              <w:rPr>
                <w:spacing w:val="-4"/>
                <w:sz w:val="18"/>
              </w:rPr>
              <w:t xml:space="preserve"> </w:t>
            </w:r>
            <w:r>
              <w:rPr>
                <w:sz w:val="18"/>
              </w:rPr>
              <w:t>(kayıt,</w:t>
            </w:r>
            <w:r>
              <w:rPr>
                <w:spacing w:val="-4"/>
                <w:sz w:val="18"/>
              </w:rPr>
              <w:t xml:space="preserve"> </w:t>
            </w:r>
            <w:r>
              <w:rPr>
                <w:sz w:val="18"/>
              </w:rPr>
              <w:t>nakil,</w:t>
            </w:r>
            <w:r>
              <w:rPr>
                <w:spacing w:val="-4"/>
                <w:sz w:val="18"/>
              </w:rPr>
              <w:t xml:space="preserve"> </w:t>
            </w:r>
            <w:r>
              <w:rPr>
                <w:sz w:val="18"/>
              </w:rPr>
              <w:t>ders</w:t>
            </w:r>
            <w:r>
              <w:rPr>
                <w:spacing w:val="-1"/>
                <w:sz w:val="18"/>
              </w:rPr>
              <w:t xml:space="preserve"> </w:t>
            </w:r>
            <w:r>
              <w:rPr>
                <w:sz w:val="18"/>
              </w:rPr>
              <w:t>programları</w:t>
            </w:r>
            <w:r>
              <w:rPr>
                <w:spacing w:val="-4"/>
                <w:sz w:val="18"/>
              </w:rPr>
              <w:t xml:space="preserve"> </w:t>
            </w:r>
            <w:r>
              <w:rPr>
                <w:sz w:val="18"/>
              </w:rPr>
              <w:t>vb.)</w:t>
            </w:r>
          </w:p>
          <w:p w:rsidR="00AF3209" w:rsidRDefault="00AF3209" w:rsidP="00AF3209">
            <w:pPr>
              <w:pStyle w:val="TableParagraph"/>
              <w:numPr>
                <w:ilvl w:val="0"/>
                <w:numId w:val="13"/>
              </w:numPr>
              <w:tabs>
                <w:tab w:val="left" w:pos="571"/>
              </w:tabs>
              <w:spacing w:line="199" w:lineRule="exact"/>
              <w:rPr>
                <w:sz w:val="18"/>
              </w:rPr>
            </w:pPr>
            <w:r>
              <w:rPr>
                <w:sz w:val="18"/>
              </w:rPr>
              <w:t>Zümre</w:t>
            </w:r>
            <w:r>
              <w:rPr>
                <w:spacing w:val="-7"/>
                <w:sz w:val="18"/>
              </w:rPr>
              <w:t xml:space="preserve"> </w:t>
            </w:r>
            <w:r>
              <w:rPr>
                <w:sz w:val="18"/>
              </w:rPr>
              <w:t>Toplantılarının</w:t>
            </w:r>
            <w:r>
              <w:rPr>
                <w:spacing w:val="-6"/>
                <w:sz w:val="18"/>
              </w:rPr>
              <w:t xml:space="preserve"> </w:t>
            </w:r>
            <w:r>
              <w:rPr>
                <w:sz w:val="18"/>
              </w:rPr>
              <w:t>Planlanması</w:t>
            </w:r>
            <w:r>
              <w:rPr>
                <w:spacing w:val="-6"/>
                <w:sz w:val="18"/>
              </w:rPr>
              <w:t xml:space="preserve"> </w:t>
            </w:r>
            <w:r>
              <w:rPr>
                <w:sz w:val="18"/>
              </w:rPr>
              <w:t>ve</w:t>
            </w:r>
            <w:r>
              <w:rPr>
                <w:spacing w:val="-5"/>
                <w:sz w:val="18"/>
              </w:rPr>
              <w:t xml:space="preserve"> </w:t>
            </w:r>
            <w:r>
              <w:rPr>
                <w:sz w:val="18"/>
              </w:rPr>
              <w:t>Yürütülmesi</w:t>
            </w:r>
          </w:p>
        </w:tc>
      </w:tr>
      <w:tr w:rsidR="00AF3209" w:rsidTr="00C45A8C">
        <w:trPr>
          <w:trHeight w:val="1318"/>
        </w:trPr>
        <w:tc>
          <w:tcPr>
            <w:tcW w:w="3711" w:type="dxa"/>
          </w:tcPr>
          <w:p w:rsidR="00AF3209" w:rsidRDefault="00AF3209" w:rsidP="00C45A8C">
            <w:pPr>
              <w:pStyle w:val="TableParagraph"/>
              <w:rPr>
                <w:rFonts w:ascii="Times New Roman"/>
                <w:b/>
                <w:sz w:val="20"/>
              </w:rPr>
            </w:pPr>
          </w:p>
          <w:p w:rsidR="00AF3209" w:rsidRDefault="00AF3209" w:rsidP="00C45A8C">
            <w:pPr>
              <w:pStyle w:val="TableParagraph"/>
              <w:spacing w:before="2"/>
              <w:rPr>
                <w:rFonts w:ascii="Times New Roman"/>
                <w:b/>
                <w:sz w:val="19"/>
              </w:rPr>
            </w:pPr>
          </w:p>
          <w:p w:rsidR="00AF3209" w:rsidRDefault="00AF3209" w:rsidP="00C45A8C">
            <w:pPr>
              <w:pStyle w:val="TableParagraph"/>
              <w:ind w:left="213" w:right="838"/>
              <w:rPr>
                <w:rFonts w:ascii="Times New Roman" w:hAnsi="Times New Roman"/>
                <w:b/>
                <w:sz w:val="18"/>
              </w:rPr>
            </w:pPr>
            <w:r>
              <w:rPr>
                <w:rFonts w:ascii="Times New Roman" w:hAnsi="Times New Roman"/>
                <w:b/>
                <w:sz w:val="18"/>
              </w:rPr>
              <w:t>B- Stratejik Planlama, Araştırma-</w:t>
            </w:r>
            <w:r>
              <w:rPr>
                <w:rFonts w:ascii="Times New Roman" w:hAnsi="Times New Roman"/>
                <w:b/>
                <w:spacing w:val="-43"/>
                <w:sz w:val="18"/>
              </w:rPr>
              <w:t xml:space="preserve"> </w:t>
            </w:r>
            <w:r>
              <w:rPr>
                <w:rFonts w:ascii="Times New Roman" w:hAnsi="Times New Roman"/>
                <w:b/>
                <w:sz w:val="18"/>
              </w:rPr>
              <w:t>Geliştirme</w:t>
            </w:r>
          </w:p>
        </w:tc>
        <w:tc>
          <w:tcPr>
            <w:tcW w:w="6021" w:type="dxa"/>
          </w:tcPr>
          <w:p w:rsidR="00AF3209" w:rsidRDefault="00AF3209" w:rsidP="00AF3209">
            <w:pPr>
              <w:pStyle w:val="TableParagraph"/>
              <w:numPr>
                <w:ilvl w:val="0"/>
                <w:numId w:val="12"/>
              </w:numPr>
              <w:tabs>
                <w:tab w:val="left" w:pos="571"/>
              </w:tabs>
              <w:rPr>
                <w:sz w:val="18"/>
              </w:rPr>
            </w:pPr>
            <w:r>
              <w:rPr>
                <w:sz w:val="18"/>
              </w:rPr>
              <w:t>Stratejik</w:t>
            </w:r>
            <w:r>
              <w:rPr>
                <w:spacing w:val="-3"/>
                <w:sz w:val="18"/>
              </w:rPr>
              <w:t xml:space="preserve"> </w:t>
            </w:r>
            <w:r>
              <w:rPr>
                <w:sz w:val="18"/>
              </w:rPr>
              <w:t>Planlama</w:t>
            </w:r>
            <w:r>
              <w:rPr>
                <w:spacing w:val="-2"/>
                <w:sz w:val="18"/>
              </w:rPr>
              <w:t xml:space="preserve"> </w:t>
            </w:r>
            <w:r>
              <w:rPr>
                <w:sz w:val="18"/>
              </w:rPr>
              <w:t>İşlemleri</w:t>
            </w:r>
          </w:p>
          <w:p w:rsidR="00AF3209" w:rsidRDefault="00AF3209" w:rsidP="00AF3209">
            <w:pPr>
              <w:pStyle w:val="TableParagraph"/>
              <w:numPr>
                <w:ilvl w:val="0"/>
                <w:numId w:val="12"/>
              </w:numPr>
              <w:tabs>
                <w:tab w:val="left" w:pos="571"/>
              </w:tabs>
              <w:rPr>
                <w:sz w:val="18"/>
              </w:rPr>
            </w:pPr>
            <w:r>
              <w:rPr>
                <w:sz w:val="18"/>
              </w:rPr>
              <w:t>İhtiyaç</w:t>
            </w:r>
            <w:r>
              <w:rPr>
                <w:spacing w:val="-2"/>
                <w:sz w:val="18"/>
              </w:rPr>
              <w:t xml:space="preserve"> </w:t>
            </w:r>
            <w:r>
              <w:rPr>
                <w:sz w:val="18"/>
              </w:rPr>
              <w:t>Analizleri</w:t>
            </w:r>
          </w:p>
          <w:p w:rsidR="00AF3209" w:rsidRDefault="00AF3209" w:rsidP="00AF3209">
            <w:pPr>
              <w:pStyle w:val="TableParagraph"/>
              <w:numPr>
                <w:ilvl w:val="0"/>
                <w:numId w:val="12"/>
              </w:numPr>
              <w:tabs>
                <w:tab w:val="left" w:pos="571"/>
              </w:tabs>
              <w:rPr>
                <w:sz w:val="18"/>
              </w:rPr>
            </w:pPr>
            <w:r>
              <w:rPr>
                <w:sz w:val="18"/>
              </w:rPr>
              <w:t>Eğitime</w:t>
            </w:r>
            <w:r>
              <w:rPr>
                <w:spacing w:val="-4"/>
                <w:sz w:val="18"/>
              </w:rPr>
              <w:t xml:space="preserve"> </w:t>
            </w:r>
            <w:r>
              <w:rPr>
                <w:sz w:val="18"/>
              </w:rPr>
              <w:t>İlişkin</w:t>
            </w:r>
            <w:r>
              <w:rPr>
                <w:spacing w:val="-4"/>
                <w:sz w:val="18"/>
              </w:rPr>
              <w:t xml:space="preserve"> </w:t>
            </w:r>
            <w:r>
              <w:rPr>
                <w:sz w:val="18"/>
              </w:rPr>
              <w:t>Verilerin</w:t>
            </w:r>
            <w:r>
              <w:rPr>
                <w:spacing w:val="-4"/>
                <w:sz w:val="18"/>
              </w:rPr>
              <w:t xml:space="preserve"> </w:t>
            </w:r>
            <w:r>
              <w:rPr>
                <w:sz w:val="18"/>
              </w:rPr>
              <w:t>Kayıtlanması</w:t>
            </w:r>
          </w:p>
          <w:p w:rsidR="00AF3209" w:rsidRDefault="00AF3209" w:rsidP="00AF3209">
            <w:pPr>
              <w:pStyle w:val="TableParagraph"/>
              <w:numPr>
                <w:ilvl w:val="0"/>
                <w:numId w:val="12"/>
              </w:numPr>
              <w:tabs>
                <w:tab w:val="left" w:pos="571"/>
              </w:tabs>
              <w:spacing w:before="1"/>
              <w:rPr>
                <w:sz w:val="18"/>
              </w:rPr>
            </w:pPr>
            <w:r>
              <w:rPr>
                <w:sz w:val="18"/>
              </w:rPr>
              <w:t>Araştırma-Geliştirme</w:t>
            </w:r>
            <w:r>
              <w:rPr>
                <w:spacing w:val="-5"/>
                <w:sz w:val="18"/>
              </w:rPr>
              <w:t xml:space="preserve"> </w:t>
            </w:r>
            <w:r>
              <w:rPr>
                <w:sz w:val="18"/>
              </w:rPr>
              <w:t>Çalışmaları</w:t>
            </w:r>
          </w:p>
          <w:p w:rsidR="00AF3209" w:rsidRDefault="00AF3209" w:rsidP="00AF3209">
            <w:pPr>
              <w:pStyle w:val="TableParagraph"/>
              <w:numPr>
                <w:ilvl w:val="0"/>
                <w:numId w:val="12"/>
              </w:numPr>
              <w:tabs>
                <w:tab w:val="left" w:pos="571"/>
              </w:tabs>
              <w:rPr>
                <w:sz w:val="18"/>
              </w:rPr>
            </w:pPr>
            <w:r>
              <w:rPr>
                <w:sz w:val="18"/>
              </w:rPr>
              <w:t>Projeler</w:t>
            </w:r>
            <w:r>
              <w:rPr>
                <w:spacing w:val="-1"/>
                <w:sz w:val="18"/>
              </w:rPr>
              <w:t xml:space="preserve"> </w:t>
            </w:r>
            <w:r>
              <w:rPr>
                <w:sz w:val="18"/>
              </w:rPr>
              <w:t>Koordinasyon</w:t>
            </w:r>
          </w:p>
          <w:p w:rsidR="00AF3209" w:rsidRDefault="00AF3209" w:rsidP="00AF3209">
            <w:pPr>
              <w:pStyle w:val="TableParagraph"/>
              <w:numPr>
                <w:ilvl w:val="0"/>
                <w:numId w:val="12"/>
              </w:numPr>
              <w:tabs>
                <w:tab w:val="left" w:pos="571"/>
              </w:tabs>
              <w:spacing w:line="199" w:lineRule="exact"/>
              <w:rPr>
                <w:sz w:val="18"/>
              </w:rPr>
            </w:pPr>
            <w:r>
              <w:rPr>
                <w:sz w:val="18"/>
              </w:rPr>
              <w:t>Eğitimde</w:t>
            </w:r>
            <w:r>
              <w:rPr>
                <w:spacing w:val="-3"/>
                <w:sz w:val="18"/>
              </w:rPr>
              <w:t xml:space="preserve"> </w:t>
            </w:r>
            <w:r>
              <w:rPr>
                <w:sz w:val="18"/>
              </w:rPr>
              <w:t>Kalite</w:t>
            </w:r>
            <w:r>
              <w:rPr>
                <w:spacing w:val="-2"/>
                <w:sz w:val="18"/>
              </w:rPr>
              <w:t xml:space="preserve"> </w:t>
            </w:r>
            <w:r>
              <w:rPr>
                <w:sz w:val="18"/>
              </w:rPr>
              <w:t>Yönetimi</w:t>
            </w:r>
            <w:r>
              <w:rPr>
                <w:spacing w:val="-2"/>
                <w:sz w:val="18"/>
              </w:rPr>
              <w:t xml:space="preserve"> </w:t>
            </w:r>
            <w:r>
              <w:rPr>
                <w:sz w:val="18"/>
              </w:rPr>
              <w:t>Sistemi</w:t>
            </w:r>
            <w:r>
              <w:rPr>
                <w:spacing w:val="-4"/>
                <w:sz w:val="18"/>
              </w:rPr>
              <w:t xml:space="preserve"> </w:t>
            </w:r>
            <w:r>
              <w:rPr>
                <w:sz w:val="18"/>
              </w:rPr>
              <w:t>(EKYS)</w:t>
            </w:r>
            <w:r>
              <w:rPr>
                <w:spacing w:val="-2"/>
                <w:sz w:val="18"/>
              </w:rPr>
              <w:t xml:space="preserve"> </w:t>
            </w:r>
            <w:r>
              <w:rPr>
                <w:sz w:val="18"/>
              </w:rPr>
              <w:t>İşlemleri</w:t>
            </w:r>
          </w:p>
        </w:tc>
      </w:tr>
      <w:tr w:rsidR="00AF3209" w:rsidTr="00C45A8C">
        <w:trPr>
          <w:trHeight w:val="659"/>
        </w:trPr>
        <w:tc>
          <w:tcPr>
            <w:tcW w:w="3711" w:type="dxa"/>
          </w:tcPr>
          <w:p w:rsidR="00AF3209" w:rsidRDefault="00AF3209" w:rsidP="00C45A8C">
            <w:pPr>
              <w:pStyle w:val="TableParagraph"/>
              <w:spacing w:before="6"/>
              <w:rPr>
                <w:rFonts w:ascii="Times New Roman"/>
                <w:b/>
                <w:sz w:val="19"/>
              </w:rPr>
            </w:pPr>
          </w:p>
          <w:p w:rsidR="00AF3209" w:rsidRDefault="00AF3209" w:rsidP="00C45A8C">
            <w:pPr>
              <w:pStyle w:val="TableParagraph"/>
              <w:spacing w:before="1"/>
              <w:ind w:left="213"/>
              <w:rPr>
                <w:rFonts w:ascii="Times New Roman" w:hAnsi="Times New Roman"/>
                <w:b/>
                <w:sz w:val="18"/>
              </w:rPr>
            </w:pPr>
            <w:r>
              <w:rPr>
                <w:rFonts w:ascii="Times New Roman" w:hAnsi="Times New Roman"/>
                <w:b/>
                <w:sz w:val="18"/>
              </w:rPr>
              <w:t>C-</w:t>
            </w:r>
            <w:r>
              <w:rPr>
                <w:rFonts w:ascii="Times New Roman" w:hAnsi="Times New Roman"/>
                <w:b/>
                <w:spacing w:val="-3"/>
                <w:sz w:val="18"/>
              </w:rPr>
              <w:t xml:space="preserve"> </w:t>
            </w:r>
            <w:r>
              <w:rPr>
                <w:rFonts w:ascii="Times New Roman" w:hAnsi="Times New Roman"/>
                <w:b/>
                <w:sz w:val="18"/>
              </w:rPr>
              <w:t>İnsan</w:t>
            </w:r>
            <w:r>
              <w:rPr>
                <w:rFonts w:ascii="Times New Roman" w:hAnsi="Times New Roman"/>
                <w:b/>
                <w:spacing w:val="-4"/>
                <w:sz w:val="18"/>
              </w:rPr>
              <w:t xml:space="preserve"> </w:t>
            </w:r>
            <w:r>
              <w:rPr>
                <w:rFonts w:ascii="Times New Roman" w:hAnsi="Times New Roman"/>
                <w:b/>
                <w:sz w:val="18"/>
              </w:rPr>
              <w:t>Kaynaklarının</w:t>
            </w:r>
            <w:r>
              <w:rPr>
                <w:rFonts w:ascii="Times New Roman" w:hAnsi="Times New Roman"/>
                <w:b/>
                <w:spacing w:val="-2"/>
                <w:sz w:val="18"/>
              </w:rPr>
              <w:t xml:space="preserve"> </w:t>
            </w:r>
            <w:r>
              <w:rPr>
                <w:rFonts w:ascii="Times New Roman" w:hAnsi="Times New Roman"/>
                <w:b/>
                <w:sz w:val="18"/>
              </w:rPr>
              <w:t>Gelişimi</w:t>
            </w:r>
          </w:p>
        </w:tc>
        <w:tc>
          <w:tcPr>
            <w:tcW w:w="6021" w:type="dxa"/>
          </w:tcPr>
          <w:p w:rsidR="00AF3209" w:rsidRDefault="00AF3209" w:rsidP="00AF3209">
            <w:pPr>
              <w:pStyle w:val="TableParagraph"/>
              <w:numPr>
                <w:ilvl w:val="0"/>
                <w:numId w:val="11"/>
              </w:numPr>
              <w:tabs>
                <w:tab w:val="left" w:pos="571"/>
              </w:tabs>
              <w:rPr>
                <w:sz w:val="18"/>
              </w:rPr>
            </w:pPr>
            <w:r>
              <w:rPr>
                <w:sz w:val="18"/>
              </w:rPr>
              <w:t>Personel</w:t>
            </w:r>
            <w:r>
              <w:rPr>
                <w:spacing w:val="-4"/>
                <w:sz w:val="18"/>
              </w:rPr>
              <w:t xml:space="preserve"> </w:t>
            </w:r>
            <w:r>
              <w:rPr>
                <w:sz w:val="18"/>
              </w:rPr>
              <w:t>Özlük</w:t>
            </w:r>
            <w:r>
              <w:rPr>
                <w:spacing w:val="-4"/>
                <w:sz w:val="18"/>
              </w:rPr>
              <w:t xml:space="preserve"> </w:t>
            </w:r>
            <w:r>
              <w:rPr>
                <w:sz w:val="18"/>
              </w:rPr>
              <w:t>İşlemleri</w:t>
            </w:r>
          </w:p>
          <w:p w:rsidR="00AF3209" w:rsidRDefault="00AF3209" w:rsidP="00AF3209">
            <w:pPr>
              <w:pStyle w:val="TableParagraph"/>
              <w:numPr>
                <w:ilvl w:val="0"/>
                <w:numId w:val="11"/>
              </w:numPr>
              <w:tabs>
                <w:tab w:val="left" w:pos="571"/>
              </w:tabs>
              <w:rPr>
                <w:sz w:val="18"/>
              </w:rPr>
            </w:pPr>
            <w:r>
              <w:rPr>
                <w:sz w:val="18"/>
              </w:rPr>
              <w:t>Norm</w:t>
            </w:r>
            <w:r>
              <w:rPr>
                <w:spacing w:val="-1"/>
                <w:sz w:val="18"/>
              </w:rPr>
              <w:t xml:space="preserve"> </w:t>
            </w:r>
            <w:r>
              <w:rPr>
                <w:sz w:val="18"/>
              </w:rPr>
              <w:t>Kadro</w:t>
            </w:r>
            <w:r>
              <w:rPr>
                <w:spacing w:val="-1"/>
                <w:sz w:val="18"/>
              </w:rPr>
              <w:t xml:space="preserve"> </w:t>
            </w:r>
            <w:r>
              <w:rPr>
                <w:sz w:val="18"/>
              </w:rPr>
              <w:t>İşlemleri</w:t>
            </w:r>
          </w:p>
          <w:p w:rsidR="00AF3209" w:rsidRDefault="00AF3209" w:rsidP="00AF3209">
            <w:pPr>
              <w:pStyle w:val="TableParagraph"/>
              <w:numPr>
                <w:ilvl w:val="0"/>
                <w:numId w:val="11"/>
              </w:numPr>
              <w:tabs>
                <w:tab w:val="left" w:pos="571"/>
              </w:tabs>
              <w:spacing w:line="200" w:lineRule="exact"/>
              <w:rPr>
                <w:sz w:val="18"/>
              </w:rPr>
            </w:pPr>
            <w:r>
              <w:rPr>
                <w:sz w:val="18"/>
              </w:rPr>
              <w:t>Hizmet</w:t>
            </w:r>
            <w:r>
              <w:rPr>
                <w:spacing w:val="-4"/>
                <w:sz w:val="18"/>
              </w:rPr>
              <w:t xml:space="preserve"> </w:t>
            </w:r>
            <w:r>
              <w:rPr>
                <w:sz w:val="18"/>
              </w:rPr>
              <w:t>içi</w:t>
            </w:r>
            <w:r>
              <w:rPr>
                <w:spacing w:val="-4"/>
                <w:sz w:val="18"/>
              </w:rPr>
              <w:t xml:space="preserve"> </w:t>
            </w:r>
            <w:r>
              <w:rPr>
                <w:sz w:val="18"/>
              </w:rPr>
              <w:t>Eğitim</w:t>
            </w:r>
            <w:r>
              <w:rPr>
                <w:spacing w:val="-2"/>
                <w:sz w:val="18"/>
              </w:rPr>
              <w:t xml:space="preserve"> </w:t>
            </w:r>
            <w:r>
              <w:rPr>
                <w:sz w:val="18"/>
              </w:rPr>
              <w:t>Faaliyetleri</w:t>
            </w:r>
          </w:p>
        </w:tc>
      </w:tr>
      <w:tr w:rsidR="00AF3209" w:rsidTr="00C45A8C">
        <w:trPr>
          <w:trHeight w:val="1758"/>
        </w:trPr>
        <w:tc>
          <w:tcPr>
            <w:tcW w:w="3711" w:type="dxa"/>
          </w:tcPr>
          <w:p w:rsidR="00AF3209" w:rsidRDefault="00AF3209" w:rsidP="00C45A8C">
            <w:pPr>
              <w:pStyle w:val="TableParagraph"/>
              <w:rPr>
                <w:rFonts w:ascii="Times New Roman"/>
                <w:b/>
                <w:sz w:val="20"/>
              </w:rPr>
            </w:pPr>
          </w:p>
          <w:p w:rsidR="00AF3209" w:rsidRDefault="00AF3209" w:rsidP="00C45A8C">
            <w:pPr>
              <w:pStyle w:val="TableParagraph"/>
              <w:rPr>
                <w:rFonts w:ascii="Times New Roman"/>
                <w:b/>
                <w:sz w:val="20"/>
              </w:rPr>
            </w:pPr>
          </w:p>
          <w:p w:rsidR="00AF3209" w:rsidRDefault="00AF3209" w:rsidP="00C45A8C">
            <w:pPr>
              <w:pStyle w:val="TableParagraph"/>
              <w:spacing w:before="3"/>
              <w:rPr>
                <w:rFonts w:ascii="Times New Roman"/>
                <w:b/>
                <w:sz w:val="27"/>
              </w:rPr>
            </w:pPr>
          </w:p>
          <w:p w:rsidR="00AF3209" w:rsidRDefault="00AF3209" w:rsidP="00C45A8C">
            <w:pPr>
              <w:pStyle w:val="TableParagraph"/>
              <w:ind w:left="213"/>
              <w:rPr>
                <w:rFonts w:ascii="Times New Roman"/>
                <w:b/>
                <w:sz w:val="18"/>
              </w:rPr>
            </w:pPr>
            <w:r>
              <w:rPr>
                <w:rFonts w:ascii="Times New Roman"/>
                <w:b/>
                <w:sz w:val="18"/>
              </w:rPr>
              <w:t>D-</w:t>
            </w:r>
            <w:r>
              <w:rPr>
                <w:rFonts w:ascii="Times New Roman"/>
                <w:b/>
                <w:spacing w:val="-1"/>
                <w:sz w:val="18"/>
              </w:rPr>
              <w:t xml:space="preserve"> </w:t>
            </w:r>
            <w:r>
              <w:rPr>
                <w:rFonts w:ascii="Times New Roman"/>
                <w:b/>
                <w:sz w:val="18"/>
              </w:rPr>
              <w:t>Fiziki</w:t>
            </w:r>
            <w:r>
              <w:rPr>
                <w:rFonts w:ascii="Times New Roman"/>
                <w:b/>
                <w:spacing w:val="-1"/>
                <w:sz w:val="18"/>
              </w:rPr>
              <w:t xml:space="preserve"> </w:t>
            </w:r>
            <w:r>
              <w:rPr>
                <w:rFonts w:ascii="Times New Roman"/>
                <w:b/>
                <w:sz w:val="18"/>
              </w:rPr>
              <w:t>ve</w:t>
            </w:r>
            <w:r>
              <w:rPr>
                <w:rFonts w:ascii="Times New Roman"/>
                <w:b/>
                <w:spacing w:val="-1"/>
                <w:sz w:val="18"/>
              </w:rPr>
              <w:t xml:space="preserve"> </w:t>
            </w:r>
            <w:r>
              <w:rPr>
                <w:rFonts w:ascii="Times New Roman"/>
                <w:b/>
                <w:sz w:val="18"/>
              </w:rPr>
              <w:t>Mali</w:t>
            </w:r>
            <w:r>
              <w:rPr>
                <w:rFonts w:ascii="Times New Roman"/>
                <w:b/>
                <w:spacing w:val="-1"/>
                <w:sz w:val="18"/>
              </w:rPr>
              <w:t xml:space="preserve"> </w:t>
            </w:r>
            <w:r>
              <w:rPr>
                <w:rFonts w:ascii="Times New Roman"/>
                <w:b/>
                <w:sz w:val="18"/>
              </w:rPr>
              <w:t>Destek</w:t>
            </w:r>
          </w:p>
        </w:tc>
        <w:tc>
          <w:tcPr>
            <w:tcW w:w="6021" w:type="dxa"/>
          </w:tcPr>
          <w:p w:rsidR="00AF3209" w:rsidRDefault="00AF3209" w:rsidP="00AF3209">
            <w:pPr>
              <w:pStyle w:val="TableParagraph"/>
              <w:numPr>
                <w:ilvl w:val="0"/>
                <w:numId w:val="10"/>
              </w:numPr>
              <w:tabs>
                <w:tab w:val="left" w:pos="571"/>
              </w:tabs>
              <w:rPr>
                <w:sz w:val="18"/>
              </w:rPr>
            </w:pPr>
            <w:r>
              <w:rPr>
                <w:sz w:val="18"/>
              </w:rPr>
              <w:t>Okul</w:t>
            </w:r>
            <w:r>
              <w:rPr>
                <w:spacing w:val="-5"/>
                <w:sz w:val="18"/>
              </w:rPr>
              <w:t xml:space="preserve"> </w:t>
            </w:r>
            <w:r>
              <w:rPr>
                <w:sz w:val="18"/>
              </w:rPr>
              <w:t>Güvenliğinin</w:t>
            </w:r>
            <w:r>
              <w:rPr>
                <w:spacing w:val="-3"/>
                <w:sz w:val="18"/>
              </w:rPr>
              <w:t xml:space="preserve"> </w:t>
            </w:r>
            <w:r>
              <w:rPr>
                <w:sz w:val="18"/>
              </w:rPr>
              <w:t>Sağlanması</w:t>
            </w:r>
          </w:p>
          <w:p w:rsidR="00AF3209" w:rsidRDefault="00AF3209" w:rsidP="00AF3209">
            <w:pPr>
              <w:pStyle w:val="TableParagraph"/>
              <w:numPr>
                <w:ilvl w:val="0"/>
                <w:numId w:val="10"/>
              </w:numPr>
              <w:tabs>
                <w:tab w:val="left" w:pos="571"/>
              </w:tabs>
              <w:rPr>
                <w:sz w:val="18"/>
              </w:rPr>
            </w:pPr>
            <w:r>
              <w:rPr>
                <w:sz w:val="18"/>
              </w:rPr>
              <w:t>Ders</w:t>
            </w:r>
            <w:r>
              <w:rPr>
                <w:spacing w:val="-5"/>
                <w:sz w:val="18"/>
              </w:rPr>
              <w:t xml:space="preserve"> </w:t>
            </w:r>
            <w:r>
              <w:rPr>
                <w:sz w:val="18"/>
              </w:rPr>
              <w:t>Kitaplarının</w:t>
            </w:r>
            <w:r>
              <w:rPr>
                <w:spacing w:val="-4"/>
                <w:sz w:val="18"/>
              </w:rPr>
              <w:t xml:space="preserve"> </w:t>
            </w:r>
            <w:r>
              <w:rPr>
                <w:sz w:val="18"/>
              </w:rPr>
              <w:t>Dağıtımı</w:t>
            </w:r>
          </w:p>
          <w:p w:rsidR="00AF3209" w:rsidRDefault="00AF3209" w:rsidP="00AF3209">
            <w:pPr>
              <w:pStyle w:val="TableParagraph"/>
              <w:numPr>
                <w:ilvl w:val="0"/>
                <w:numId w:val="10"/>
              </w:numPr>
              <w:tabs>
                <w:tab w:val="left" w:pos="571"/>
              </w:tabs>
              <w:rPr>
                <w:sz w:val="18"/>
              </w:rPr>
            </w:pPr>
            <w:r>
              <w:rPr>
                <w:sz w:val="18"/>
              </w:rPr>
              <w:t>Taşınır</w:t>
            </w:r>
            <w:r>
              <w:rPr>
                <w:spacing w:val="-3"/>
                <w:sz w:val="18"/>
              </w:rPr>
              <w:t xml:space="preserve"> </w:t>
            </w:r>
            <w:r>
              <w:rPr>
                <w:sz w:val="18"/>
              </w:rPr>
              <w:t>Mal</w:t>
            </w:r>
            <w:r>
              <w:rPr>
                <w:spacing w:val="-2"/>
                <w:sz w:val="18"/>
              </w:rPr>
              <w:t xml:space="preserve"> </w:t>
            </w:r>
            <w:r>
              <w:rPr>
                <w:sz w:val="18"/>
              </w:rPr>
              <w:t>İşlemleri</w:t>
            </w:r>
          </w:p>
          <w:p w:rsidR="00AF3209" w:rsidRDefault="00AF3209" w:rsidP="00AF3209">
            <w:pPr>
              <w:pStyle w:val="TableParagraph"/>
              <w:numPr>
                <w:ilvl w:val="0"/>
                <w:numId w:val="10"/>
              </w:numPr>
              <w:tabs>
                <w:tab w:val="left" w:pos="571"/>
              </w:tabs>
              <w:rPr>
                <w:sz w:val="18"/>
              </w:rPr>
            </w:pPr>
            <w:r>
              <w:rPr>
                <w:sz w:val="18"/>
              </w:rPr>
              <w:t>Taşımalı</w:t>
            </w:r>
            <w:r>
              <w:rPr>
                <w:spacing w:val="-6"/>
                <w:sz w:val="18"/>
              </w:rPr>
              <w:t xml:space="preserve"> </w:t>
            </w:r>
            <w:r>
              <w:rPr>
                <w:sz w:val="18"/>
              </w:rPr>
              <w:t>Eğitim</w:t>
            </w:r>
            <w:r>
              <w:rPr>
                <w:spacing w:val="-3"/>
                <w:sz w:val="18"/>
              </w:rPr>
              <w:t xml:space="preserve"> </w:t>
            </w:r>
            <w:r>
              <w:rPr>
                <w:sz w:val="18"/>
              </w:rPr>
              <w:t>İşlemleri</w:t>
            </w:r>
          </w:p>
          <w:p w:rsidR="00AF3209" w:rsidRDefault="00AF3209" w:rsidP="00AF3209">
            <w:pPr>
              <w:pStyle w:val="TableParagraph"/>
              <w:numPr>
                <w:ilvl w:val="0"/>
                <w:numId w:val="10"/>
              </w:numPr>
              <w:tabs>
                <w:tab w:val="left" w:pos="571"/>
              </w:tabs>
              <w:rPr>
                <w:sz w:val="18"/>
              </w:rPr>
            </w:pPr>
            <w:r>
              <w:rPr>
                <w:sz w:val="18"/>
              </w:rPr>
              <w:t>Temizlik,</w:t>
            </w:r>
            <w:r>
              <w:rPr>
                <w:spacing w:val="-5"/>
                <w:sz w:val="18"/>
              </w:rPr>
              <w:t xml:space="preserve"> </w:t>
            </w:r>
            <w:r>
              <w:rPr>
                <w:sz w:val="18"/>
              </w:rPr>
              <w:t>Güvenlik,</w:t>
            </w:r>
            <w:r>
              <w:rPr>
                <w:spacing w:val="-4"/>
                <w:sz w:val="18"/>
              </w:rPr>
              <w:t xml:space="preserve"> </w:t>
            </w:r>
            <w:r>
              <w:rPr>
                <w:sz w:val="18"/>
              </w:rPr>
              <w:t>Isıtma,</w:t>
            </w:r>
            <w:r>
              <w:rPr>
                <w:spacing w:val="-4"/>
                <w:sz w:val="18"/>
              </w:rPr>
              <w:t xml:space="preserve"> </w:t>
            </w:r>
            <w:r>
              <w:rPr>
                <w:sz w:val="18"/>
              </w:rPr>
              <w:t>Aydınlatma</w:t>
            </w:r>
            <w:r>
              <w:rPr>
                <w:spacing w:val="-5"/>
                <w:sz w:val="18"/>
              </w:rPr>
              <w:t xml:space="preserve"> </w:t>
            </w:r>
            <w:r>
              <w:rPr>
                <w:sz w:val="18"/>
              </w:rPr>
              <w:t>Hizmetleri</w:t>
            </w:r>
          </w:p>
          <w:p w:rsidR="00AF3209" w:rsidRDefault="00AF3209" w:rsidP="00AF3209">
            <w:pPr>
              <w:pStyle w:val="TableParagraph"/>
              <w:numPr>
                <w:ilvl w:val="0"/>
                <w:numId w:val="10"/>
              </w:numPr>
              <w:tabs>
                <w:tab w:val="left" w:pos="571"/>
              </w:tabs>
              <w:rPr>
                <w:sz w:val="18"/>
              </w:rPr>
            </w:pPr>
            <w:r>
              <w:rPr>
                <w:sz w:val="18"/>
              </w:rPr>
              <w:t>Evrak</w:t>
            </w:r>
            <w:r>
              <w:rPr>
                <w:spacing w:val="-5"/>
                <w:sz w:val="18"/>
              </w:rPr>
              <w:t xml:space="preserve"> </w:t>
            </w:r>
            <w:r>
              <w:rPr>
                <w:sz w:val="18"/>
              </w:rPr>
              <w:t>Kabul,</w:t>
            </w:r>
            <w:r>
              <w:rPr>
                <w:spacing w:val="-5"/>
                <w:sz w:val="18"/>
              </w:rPr>
              <w:t xml:space="preserve"> </w:t>
            </w:r>
            <w:r>
              <w:rPr>
                <w:sz w:val="18"/>
              </w:rPr>
              <w:t>Yönlendirme</w:t>
            </w:r>
            <w:r>
              <w:rPr>
                <w:spacing w:val="-4"/>
                <w:sz w:val="18"/>
              </w:rPr>
              <w:t xml:space="preserve"> </w:t>
            </w:r>
            <w:r>
              <w:rPr>
                <w:sz w:val="18"/>
              </w:rPr>
              <w:t>ve</w:t>
            </w:r>
            <w:r>
              <w:rPr>
                <w:spacing w:val="-4"/>
                <w:sz w:val="18"/>
              </w:rPr>
              <w:t xml:space="preserve"> </w:t>
            </w:r>
            <w:r>
              <w:rPr>
                <w:sz w:val="18"/>
              </w:rPr>
              <w:t>Dağıtım</w:t>
            </w:r>
            <w:r>
              <w:rPr>
                <w:spacing w:val="-5"/>
                <w:sz w:val="18"/>
              </w:rPr>
              <w:t xml:space="preserve"> </w:t>
            </w:r>
            <w:r>
              <w:rPr>
                <w:sz w:val="18"/>
              </w:rPr>
              <w:t>İşlemleri</w:t>
            </w:r>
          </w:p>
          <w:p w:rsidR="00AF3209" w:rsidRDefault="00AF3209" w:rsidP="00AF3209">
            <w:pPr>
              <w:pStyle w:val="TableParagraph"/>
              <w:numPr>
                <w:ilvl w:val="0"/>
                <w:numId w:val="10"/>
              </w:numPr>
              <w:tabs>
                <w:tab w:val="left" w:pos="571"/>
              </w:tabs>
              <w:spacing w:before="1"/>
              <w:rPr>
                <w:sz w:val="18"/>
              </w:rPr>
            </w:pPr>
            <w:r>
              <w:rPr>
                <w:sz w:val="18"/>
              </w:rPr>
              <w:t>Arşiv</w:t>
            </w:r>
            <w:r>
              <w:rPr>
                <w:spacing w:val="-2"/>
                <w:sz w:val="18"/>
              </w:rPr>
              <w:t xml:space="preserve"> </w:t>
            </w:r>
            <w:r>
              <w:rPr>
                <w:sz w:val="18"/>
              </w:rPr>
              <w:t>Hizmetleri</w:t>
            </w:r>
          </w:p>
          <w:p w:rsidR="00AF3209" w:rsidRDefault="00AF3209" w:rsidP="00AF3209">
            <w:pPr>
              <w:pStyle w:val="TableParagraph"/>
              <w:numPr>
                <w:ilvl w:val="0"/>
                <w:numId w:val="10"/>
              </w:numPr>
              <w:tabs>
                <w:tab w:val="left" w:pos="571"/>
              </w:tabs>
              <w:spacing w:line="199" w:lineRule="exact"/>
              <w:rPr>
                <w:sz w:val="18"/>
              </w:rPr>
            </w:pPr>
            <w:r>
              <w:rPr>
                <w:sz w:val="18"/>
              </w:rPr>
              <w:t>Sivil</w:t>
            </w:r>
            <w:r>
              <w:rPr>
                <w:spacing w:val="-4"/>
                <w:sz w:val="18"/>
              </w:rPr>
              <w:t xml:space="preserve"> </w:t>
            </w:r>
            <w:r>
              <w:rPr>
                <w:sz w:val="18"/>
              </w:rPr>
              <w:t>Savunma</w:t>
            </w:r>
            <w:r>
              <w:rPr>
                <w:spacing w:val="-3"/>
                <w:sz w:val="18"/>
              </w:rPr>
              <w:t xml:space="preserve"> </w:t>
            </w:r>
            <w:r>
              <w:rPr>
                <w:sz w:val="18"/>
              </w:rPr>
              <w:t>İşlemleri</w:t>
            </w:r>
          </w:p>
        </w:tc>
      </w:tr>
      <w:tr w:rsidR="00AF3209" w:rsidTr="00C45A8C">
        <w:trPr>
          <w:trHeight w:val="658"/>
        </w:trPr>
        <w:tc>
          <w:tcPr>
            <w:tcW w:w="3711" w:type="dxa"/>
          </w:tcPr>
          <w:p w:rsidR="00AF3209" w:rsidRDefault="00AF3209" w:rsidP="00C45A8C">
            <w:pPr>
              <w:pStyle w:val="TableParagraph"/>
              <w:spacing w:before="5"/>
              <w:rPr>
                <w:rFonts w:ascii="Times New Roman"/>
                <w:b/>
                <w:sz w:val="19"/>
              </w:rPr>
            </w:pPr>
          </w:p>
          <w:p w:rsidR="00AF3209" w:rsidRDefault="00AF3209" w:rsidP="00C45A8C">
            <w:pPr>
              <w:pStyle w:val="TableParagraph"/>
              <w:ind w:left="213"/>
              <w:rPr>
                <w:rFonts w:ascii="Times New Roman"/>
                <w:b/>
                <w:sz w:val="18"/>
              </w:rPr>
            </w:pPr>
            <w:r>
              <w:rPr>
                <w:rFonts w:ascii="Times New Roman"/>
                <w:b/>
                <w:sz w:val="18"/>
              </w:rPr>
              <w:t>E-Denetim</w:t>
            </w:r>
            <w:r>
              <w:rPr>
                <w:rFonts w:ascii="Times New Roman"/>
                <w:b/>
                <w:spacing w:val="-1"/>
                <w:sz w:val="18"/>
              </w:rPr>
              <w:t xml:space="preserve"> </w:t>
            </w:r>
            <w:r>
              <w:rPr>
                <w:rFonts w:ascii="Times New Roman"/>
                <w:b/>
                <w:sz w:val="18"/>
              </w:rPr>
              <w:t>ve</w:t>
            </w:r>
            <w:r>
              <w:rPr>
                <w:rFonts w:ascii="Times New Roman"/>
                <w:b/>
                <w:spacing w:val="-2"/>
                <w:sz w:val="18"/>
              </w:rPr>
              <w:t xml:space="preserve"> </w:t>
            </w:r>
            <w:r>
              <w:rPr>
                <w:rFonts w:ascii="Times New Roman"/>
                <w:b/>
                <w:sz w:val="18"/>
              </w:rPr>
              <w:t>Rehberlik</w:t>
            </w:r>
          </w:p>
        </w:tc>
        <w:tc>
          <w:tcPr>
            <w:tcW w:w="6021" w:type="dxa"/>
          </w:tcPr>
          <w:p w:rsidR="00AF3209" w:rsidRDefault="00AF3209" w:rsidP="00AF3209">
            <w:pPr>
              <w:pStyle w:val="TableParagraph"/>
              <w:numPr>
                <w:ilvl w:val="0"/>
                <w:numId w:val="9"/>
              </w:numPr>
              <w:tabs>
                <w:tab w:val="left" w:pos="571"/>
              </w:tabs>
              <w:rPr>
                <w:sz w:val="18"/>
              </w:rPr>
            </w:pPr>
            <w:r>
              <w:rPr>
                <w:sz w:val="18"/>
              </w:rPr>
              <w:t>Okul/Kurumların</w:t>
            </w:r>
            <w:r>
              <w:rPr>
                <w:spacing w:val="-4"/>
                <w:sz w:val="18"/>
              </w:rPr>
              <w:t xml:space="preserve"> </w:t>
            </w:r>
            <w:r>
              <w:rPr>
                <w:sz w:val="18"/>
              </w:rPr>
              <w:t>Teftiş</w:t>
            </w:r>
            <w:r>
              <w:rPr>
                <w:spacing w:val="-4"/>
                <w:sz w:val="18"/>
              </w:rPr>
              <w:t xml:space="preserve"> </w:t>
            </w:r>
            <w:r>
              <w:rPr>
                <w:sz w:val="18"/>
              </w:rPr>
              <w:t>ve</w:t>
            </w:r>
            <w:r>
              <w:rPr>
                <w:spacing w:val="-5"/>
                <w:sz w:val="18"/>
              </w:rPr>
              <w:t xml:space="preserve"> </w:t>
            </w:r>
            <w:r>
              <w:rPr>
                <w:sz w:val="18"/>
              </w:rPr>
              <w:t>Denetimi</w:t>
            </w:r>
          </w:p>
          <w:p w:rsidR="00AF3209" w:rsidRDefault="00AF3209" w:rsidP="00AF3209">
            <w:pPr>
              <w:pStyle w:val="TableParagraph"/>
              <w:numPr>
                <w:ilvl w:val="0"/>
                <w:numId w:val="9"/>
              </w:numPr>
              <w:tabs>
                <w:tab w:val="left" w:pos="571"/>
              </w:tabs>
              <w:rPr>
                <w:sz w:val="18"/>
              </w:rPr>
            </w:pPr>
            <w:r>
              <w:rPr>
                <w:sz w:val="18"/>
              </w:rPr>
              <w:t>Öğretmenlere</w:t>
            </w:r>
            <w:r>
              <w:rPr>
                <w:spacing w:val="-6"/>
                <w:sz w:val="18"/>
              </w:rPr>
              <w:t xml:space="preserve"> </w:t>
            </w:r>
            <w:r>
              <w:rPr>
                <w:sz w:val="18"/>
              </w:rPr>
              <w:t>Rehberlik</w:t>
            </w:r>
            <w:r>
              <w:rPr>
                <w:spacing w:val="-4"/>
                <w:sz w:val="18"/>
              </w:rPr>
              <w:t xml:space="preserve"> </w:t>
            </w:r>
            <w:r>
              <w:rPr>
                <w:sz w:val="18"/>
              </w:rPr>
              <w:t>ve</w:t>
            </w:r>
            <w:r>
              <w:rPr>
                <w:spacing w:val="-4"/>
                <w:sz w:val="18"/>
              </w:rPr>
              <w:t xml:space="preserve"> </w:t>
            </w:r>
            <w:r>
              <w:rPr>
                <w:sz w:val="18"/>
              </w:rPr>
              <w:t>İşbaşında</w:t>
            </w:r>
            <w:r>
              <w:rPr>
                <w:spacing w:val="-6"/>
                <w:sz w:val="18"/>
              </w:rPr>
              <w:t xml:space="preserve"> </w:t>
            </w:r>
            <w:r>
              <w:rPr>
                <w:sz w:val="18"/>
              </w:rPr>
              <w:t>Yetiştirme</w:t>
            </w:r>
            <w:r>
              <w:rPr>
                <w:spacing w:val="-4"/>
                <w:sz w:val="18"/>
              </w:rPr>
              <w:t xml:space="preserve"> </w:t>
            </w:r>
            <w:r>
              <w:rPr>
                <w:sz w:val="18"/>
              </w:rPr>
              <w:t>Hizmetleri</w:t>
            </w:r>
          </w:p>
          <w:p w:rsidR="00AF3209" w:rsidRDefault="00AF3209" w:rsidP="00AF3209">
            <w:pPr>
              <w:pStyle w:val="TableParagraph"/>
              <w:numPr>
                <w:ilvl w:val="0"/>
                <w:numId w:val="9"/>
              </w:numPr>
              <w:tabs>
                <w:tab w:val="left" w:pos="571"/>
              </w:tabs>
              <w:spacing w:line="199" w:lineRule="exact"/>
              <w:rPr>
                <w:sz w:val="18"/>
              </w:rPr>
            </w:pPr>
            <w:r>
              <w:rPr>
                <w:sz w:val="18"/>
              </w:rPr>
              <w:t>Ön</w:t>
            </w:r>
            <w:r>
              <w:rPr>
                <w:spacing w:val="-4"/>
                <w:sz w:val="18"/>
              </w:rPr>
              <w:t xml:space="preserve"> </w:t>
            </w:r>
            <w:r>
              <w:rPr>
                <w:sz w:val="18"/>
              </w:rPr>
              <w:t>İnceleme,</w:t>
            </w:r>
            <w:r>
              <w:rPr>
                <w:spacing w:val="-3"/>
                <w:sz w:val="18"/>
              </w:rPr>
              <w:t xml:space="preserve"> </w:t>
            </w:r>
            <w:r>
              <w:rPr>
                <w:sz w:val="18"/>
              </w:rPr>
              <w:t>İnceleme</w:t>
            </w:r>
            <w:r>
              <w:rPr>
                <w:spacing w:val="-2"/>
                <w:sz w:val="18"/>
              </w:rPr>
              <w:t xml:space="preserve"> </w:t>
            </w:r>
            <w:r>
              <w:rPr>
                <w:sz w:val="18"/>
              </w:rPr>
              <w:t>ve</w:t>
            </w:r>
            <w:r>
              <w:rPr>
                <w:spacing w:val="-3"/>
                <w:sz w:val="18"/>
              </w:rPr>
              <w:t xml:space="preserve"> </w:t>
            </w:r>
            <w:r>
              <w:rPr>
                <w:sz w:val="18"/>
              </w:rPr>
              <w:t>Soruşturma</w:t>
            </w:r>
            <w:r>
              <w:rPr>
                <w:spacing w:val="-3"/>
                <w:sz w:val="18"/>
              </w:rPr>
              <w:t xml:space="preserve"> </w:t>
            </w:r>
            <w:r>
              <w:rPr>
                <w:sz w:val="18"/>
              </w:rPr>
              <w:t>Hizmetleri</w:t>
            </w:r>
          </w:p>
        </w:tc>
      </w:tr>
      <w:tr w:rsidR="00AF3209" w:rsidTr="00C45A8C">
        <w:trPr>
          <w:trHeight w:val="2032"/>
        </w:trPr>
        <w:tc>
          <w:tcPr>
            <w:tcW w:w="3711" w:type="dxa"/>
          </w:tcPr>
          <w:p w:rsidR="00AF3209" w:rsidRDefault="00AF3209" w:rsidP="00C45A8C">
            <w:pPr>
              <w:pStyle w:val="TableParagraph"/>
              <w:rPr>
                <w:rFonts w:ascii="Times New Roman"/>
                <w:b/>
                <w:sz w:val="20"/>
              </w:rPr>
            </w:pPr>
          </w:p>
          <w:p w:rsidR="00AF3209" w:rsidRDefault="00AF3209" w:rsidP="00C45A8C">
            <w:pPr>
              <w:pStyle w:val="TableParagraph"/>
              <w:rPr>
                <w:rFonts w:ascii="Times New Roman"/>
                <w:b/>
                <w:sz w:val="20"/>
              </w:rPr>
            </w:pPr>
          </w:p>
          <w:p w:rsidR="00AF3209" w:rsidRDefault="00AF3209" w:rsidP="00C45A8C">
            <w:pPr>
              <w:pStyle w:val="TableParagraph"/>
              <w:rPr>
                <w:rFonts w:ascii="Times New Roman"/>
                <w:b/>
                <w:sz w:val="20"/>
              </w:rPr>
            </w:pPr>
          </w:p>
          <w:p w:rsidR="00AF3209" w:rsidRDefault="00AF3209" w:rsidP="00C45A8C">
            <w:pPr>
              <w:pStyle w:val="TableParagraph"/>
              <w:spacing w:before="3"/>
              <w:rPr>
                <w:rFonts w:ascii="Times New Roman"/>
                <w:b/>
                <w:sz w:val="19"/>
              </w:rPr>
            </w:pPr>
          </w:p>
          <w:p w:rsidR="00AF3209" w:rsidRDefault="00AF3209" w:rsidP="00C45A8C">
            <w:pPr>
              <w:pStyle w:val="TableParagraph"/>
              <w:ind w:left="213"/>
              <w:rPr>
                <w:rFonts w:ascii="Times New Roman" w:hAnsi="Times New Roman"/>
                <w:b/>
                <w:sz w:val="18"/>
              </w:rPr>
            </w:pPr>
            <w:r>
              <w:rPr>
                <w:rFonts w:ascii="Times New Roman" w:hAnsi="Times New Roman"/>
                <w:b/>
                <w:sz w:val="18"/>
              </w:rPr>
              <w:t>F-Halkla</w:t>
            </w:r>
            <w:r>
              <w:rPr>
                <w:rFonts w:ascii="Times New Roman" w:hAnsi="Times New Roman"/>
                <w:b/>
                <w:spacing w:val="-4"/>
                <w:sz w:val="18"/>
              </w:rPr>
              <w:t xml:space="preserve"> </w:t>
            </w:r>
            <w:r>
              <w:rPr>
                <w:rFonts w:ascii="Times New Roman" w:hAnsi="Times New Roman"/>
                <w:b/>
                <w:sz w:val="18"/>
              </w:rPr>
              <w:t>İlişkiler</w:t>
            </w:r>
          </w:p>
        </w:tc>
        <w:tc>
          <w:tcPr>
            <w:tcW w:w="6021" w:type="dxa"/>
          </w:tcPr>
          <w:p w:rsidR="00AF3209" w:rsidRDefault="00AF3209" w:rsidP="00C45A8C">
            <w:pPr>
              <w:pStyle w:val="TableParagraph"/>
              <w:rPr>
                <w:rFonts w:ascii="Times New Roman"/>
                <w:b/>
                <w:sz w:val="18"/>
              </w:rPr>
            </w:pPr>
          </w:p>
          <w:p w:rsidR="00AF3209" w:rsidRDefault="00AF3209" w:rsidP="00C45A8C">
            <w:pPr>
              <w:pStyle w:val="TableParagraph"/>
              <w:rPr>
                <w:rFonts w:ascii="Times New Roman"/>
                <w:b/>
                <w:sz w:val="18"/>
              </w:rPr>
            </w:pPr>
          </w:p>
          <w:p w:rsidR="00AF3209" w:rsidRDefault="00AF3209" w:rsidP="00C45A8C">
            <w:pPr>
              <w:pStyle w:val="TableParagraph"/>
              <w:spacing w:before="2"/>
              <w:rPr>
                <w:rFonts w:ascii="Times New Roman"/>
                <w:b/>
                <w:sz w:val="14"/>
              </w:rPr>
            </w:pPr>
          </w:p>
          <w:p w:rsidR="00AF3209" w:rsidRDefault="00AF3209" w:rsidP="00AF3209">
            <w:pPr>
              <w:pStyle w:val="TableParagraph"/>
              <w:numPr>
                <w:ilvl w:val="0"/>
                <w:numId w:val="8"/>
              </w:numPr>
              <w:tabs>
                <w:tab w:val="left" w:pos="571"/>
              </w:tabs>
              <w:rPr>
                <w:sz w:val="18"/>
              </w:rPr>
            </w:pPr>
            <w:r>
              <w:rPr>
                <w:sz w:val="18"/>
              </w:rPr>
              <w:t>Bilgi</w:t>
            </w:r>
            <w:r>
              <w:rPr>
                <w:spacing w:val="-3"/>
                <w:sz w:val="18"/>
              </w:rPr>
              <w:t xml:space="preserve"> </w:t>
            </w:r>
            <w:r>
              <w:rPr>
                <w:sz w:val="18"/>
              </w:rPr>
              <w:t>Edinme</w:t>
            </w:r>
            <w:r>
              <w:rPr>
                <w:spacing w:val="-3"/>
                <w:sz w:val="18"/>
              </w:rPr>
              <w:t xml:space="preserve"> </w:t>
            </w:r>
            <w:r>
              <w:rPr>
                <w:sz w:val="18"/>
              </w:rPr>
              <w:t>Başvurularının</w:t>
            </w:r>
            <w:r>
              <w:rPr>
                <w:spacing w:val="-4"/>
                <w:sz w:val="18"/>
              </w:rPr>
              <w:t xml:space="preserve"> </w:t>
            </w:r>
            <w:r>
              <w:rPr>
                <w:sz w:val="18"/>
              </w:rPr>
              <w:t>Cevaplanması</w:t>
            </w:r>
          </w:p>
          <w:p w:rsidR="00AF3209" w:rsidRDefault="00AF3209" w:rsidP="00AF3209">
            <w:pPr>
              <w:pStyle w:val="TableParagraph"/>
              <w:numPr>
                <w:ilvl w:val="0"/>
                <w:numId w:val="8"/>
              </w:numPr>
              <w:tabs>
                <w:tab w:val="left" w:pos="571"/>
              </w:tabs>
              <w:rPr>
                <w:sz w:val="18"/>
              </w:rPr>
            </w:pPr>
            <w:r>
              <w:rPr>
                <w:sz w:val="18"/>
              </w:rPr>
              <w:t>Protokol</w:t>
            </w:r>
            <w:r>
              <w:rPr>
                <w:spacing w:val="-3"/>
                <w:sz w:val="18"/>
              </w:rPr>
              <w:t xml:space="preserve"> </w:t>
            </w:r>
            <w:r>
              <w:rPr>
                <w:sz w:val="18"/>
              </w:rPr>
              <w:t>İş</w:t>
            </w:r>
            <w:r>
              <w:rPr>
                <w:spacing w:val="-1"/>
                <w:sz w:val="18"/>
              </w:rPr>
              <w:t xml:space="preserve"> </w:t>
            </w:r>
            <w:r>
              <w:rPr>
                <w:sz w:val="18"/>
              </w:rPr>
              <w:t>ve</w:t>
            </w:r>
            <w:r>
              <w:rPr>
                <w:spacing w:val="-2"/>
                <w:sz w:val="18"/>
              </w:rPr>
              <w:t xml:space="preserve"> </w:t>
            </w:r>
            <w:r>
              <w:rPr>
                <w:sz w:val="18"/>
              </w:rPr>
              <w:t>İşlemleri</w:t>
            </w:r>
          </w:p>
          <w:p w:rsidR="00AF3209" w:rsidRDefault="00AF3209" w:rsidP="00AF3209">
            <w:pPr>
              <w:pStyle w:val="TableParagraph"/>
              <w:numPr>
                <w:ilvl w:val="0"/>
                <w:numId w:val="8"/>
              </w:numPr>
              <w:tabs>
                <w:tab w:val="left" w:pos="571"/>
              </w:tabs>
              <w:rPr>
                <w:sz w:val="18"/>
              </w:rPr>
            </w:pPr>
            <w:r>
              <w:rPr>
                <w:sz w:val="18"/>
              </w:rPr>
              <w:t>Basın,</w:t>
            </w:r>
            <w:r>
              <w:rPr>
                <w:spacing w:val="-5"/>
                <w:sz w:val="18"/>
              </w:rPr>
              <w:t xml:space="preserve"> </w:t>
            </w:r>
            <w:r>
              <w:rPr>
                <w:sz w:val="18"/>
              </w:rPr>
              <w:t>Halk</w:t>
            </w:r>
            <w:r>
              <w:rPr>
                <w:spacing w:val="-4"/>
                <w:sz w:val="18"/>
              </w:rPr>
              <w:t xml:space="preserve"> </w:t>
            </w:r>
            <w:r>
              <w:rPr>
                <w:sz w:val="18"/>
              </w:rPr>
              <w:t>ve</w:t>
            </w:r>
            <w:r>
              <w:rPr>
                <w:spacing w:val="-3"/>
                <w:sz w:val="18"/>
              </w:rPr>
              <w:t xml:space="preserve"> </w:t>
            </w:r>
            <w:r>
              <w:rPr>
                <w:sz w:val="18"/>
              </w:rPr>
              <w:t>Ziyaretçilerle</w:t>
            </w:r>
            <w:r>
              <w:rPr>
                <w:spacing w:val="-4"/>
                <w:sz w:val="18"/>
              </w:rPr>
              <w:t xml:space="preserve"> </w:t>
            </w:r>
            <w:r>
              <w:rPr>
                <w:sz w:val="18"/>
              </w:rPr>
              <w:t>İlişkiler</w:t>
            </w:r>
          </w:p>
          <w:p w:rsidR="00AF3209" w:rsidRDefault="00AF3209" w:rsidP="00AF3209">
            <w:pPr>
              <w:pStyle w:val="TableParagraph"/>
              <w:numPr>
                <w:ilvl w:val="0"/>
                <w:numId w:val="8"/>
              </w:numPr>
              <w:tabs>
                <w:tab w:val="left" w:pos="571"/>
              </w:tabs>
              <w:rPr>
                <w:sz w:val="18"/>
              </w:rPr>
            </w:pPr>
            <w:r>
              <w:rPr>
                <w:sz w:val="18"/>
              </w:rPr>
              <w:t>Okul-Aile</w:t>
            </w:r>
            <w:r>
              <w:rPr>
                <w:spacing w:val="-4"/>
                <w:sz w:val="18"/>
              </w:rPr>
              <w:t xml:space="preserve"> </w:t>
            </w:r>
            <w:r>
              <w:rPr>
                <w:sz w:val="18"/>
              </w:rPr>
              <w:t>İşbirliği</w:t>
            </w:r>
          </w:p>
        </w:tc>
      </w:tr>
    </w:tbl>
    <w:p w:rsidR="00AF3209" w:rsidRDefault="00AF3209" w:rsidP="009963E5">
      <w:pPr>
        <w:tabs>
          <w:tab w:val="left" w:pos="6093"/>
        </w:tabs>
        <w:rPr>
          <w:b/>
        </w:rPr>
      </w:pPr>
    </w:p>
    <w:p w:rsidR="00AF3209" w:rsidRDefault="00AF3209" w:rsidP="009963E5">
      <w:pPr>
        <w:tabs>
          <w:tab w:val="left" w:pos="6093"/>
        </w:tabs>
        <w:rPr>
          <w:b/>
        </w:rPr>
      </w:pPr>
    </w:p>
    <w:p w:rsidR="00AF3209" w:rsidRDefault="00AF3209" w:rsidP="009963E5">
      <w:pPr>
        <w:tabs>
          <w:tab w:val="left" w:pos="6093"/>
        </w:tabs>
        <w:rPr>
          <w:b/>
        </w:rPr>
      </w:pPr>
    </w:p>
    <w:p w:rsidR="00AF3209" w:rsidRDefault="00AF3209" w:rsidP="009963E5">
      <w:pPr>
        <w:tabs>
          <w:tab w:val="left" w:pos="6093"/>
        </w:tabs>
        <w:rPr>
          <w:b/>
        </w:rPr>
      </w:pPr>
    </w:p>
    <w:p w:rsidR="00AF3209" w:rsidRDefault="00AF3209" w:rsidP="009963E5">
      <w:pPr>
        <w:tabs>
          <w:tab w:val="left" w:pos="6093"/>
        </w:tabs>
        <w:rPr>
          <w:b/>
        </w:rPr>
      </w:pPr>
    </w:p>
    <w:p w:rsidR="00AF3209" w:rsidRDefault="00AF3209" w:rsidP="00AF3209">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p w:rsidR="00AF3209" w:rsidRPr="00AF3209" w:rsidRDefault="00AF3209" w:rsidP="00AF3209">
      <w:pPr>
        <w:tabs>
          <w:tab w:val="left" w:pos="6093"/>
        </w:tabs>
        <w:rPr>
          <w:b/>
        </w:rPr>
      </w:pPr>
      <w:r w:rsidRPr="00AF3209">
        <w:rPr>
          <w:b/>
        </w:rPr>
        <w:t>Kurumumuzun faaliyet alanları dikkate alınarak, kurumumuzun faaliyetlerinden yararlanan, faaliyetlerden doğrudan/dolaylı ve olumlu/olumsuz etkilenen veya kurumumuzun faaliyetlerini etkileyen paydaşlar (kişi, grup veya kurumlar) tespit edilmiştir.</w:t>
      </w:r>
    </w:p>
    <w:p w:rsidR="00AF3209" w:rsidRPr="00AF3209" w:rsidRDefault="00AF3209" w:rsidP="00AF3209">
      <w:pPr>
        <w:tabs>
          <w:tab w:val="left" w:pos="6093"/>
        </w:tabs>
        <w:rPr>
          <w:b/>
        </w:rPr>
      </w:pPr>
      <w:r w:rsidRPr="00AF3209">
        <w:rPr>
          <w:b/>
        </w:rPr>
        <w:t>Paydaşların Tespiti</w:t>
      </w:r>
    </w:p>
    <w:p w:rsidR="00AF3209" w:rsidRDefault="00AF3209" w:rsidP="00AF3209">
      <w:pPr>
        <w:tabs>
          <w:tab w:val="left" w:pos="6093"/>
        </w:tabs>
        <w:rPr>
          <w:b/>
        </w:rPr>
      </w:pPr>
      <w:r w:rsidRPr="00AF3209">
        <w:rPr>
          <w:b/>
        </w:rPr>
        <w:t>Tablo 4 Paydaş Tablosu</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AF3209" w:rsidTr="00C45A8C">
        <w:trPr>
          <w:trHeight w:val="333"/>
        </w:trPr>
        <w:tc>
          <w:tcPr>
            <w:tcW w:w="5976" w:type="dxa"/>
            <w:shd w:val="clear" w:color="auto" w:fill="8063A1"/>
          </w:tcPr>
          <w:p w:rsidR="00AF3209" w:rsidRDefault="00AF3209" w:rsidP="00C45A8C">
            <w:pPr>
              <w:pStyle w:val="TableParagraph"/>
              <w:spacing w:line="275" w:lineRule="exact"/>
              <w:ind w:left="2383" w:right="2378"/>
              <w:jc w:val="center"/>
              <w:rPr>
                <w:rFonts w:ascii="Times New Roman" w:hAnsi="Times New Roman"/>
                <w:b/>
                <w:sz w:val="24"/>
              </w:rPr>
            </w:pPr>
            <w:r>
              <w:rPr>
                <w:rFonts w:ascii="Times New Roman" w:hAnsi="Times New Roman"/>
                <w:b/>
                <w:color w:val="FFFFFF"/>
                <w:sz w:val="24"/>
              </w:rPr>
              <w:lastRenderedPageBreak/>
              <w:t>Paydaş</w:t>
            </w:r>
            <w:r>
              <w:rPr>
                <w:rFonts w:ascii="Times New Roman" w:hAnsi="Times New Roman"/>
                <w:b/>
                <w:color w:val="FFFFFF"/>
                <w:spacing w:val="-2"/>
                <w:sz w:val="24"/>
              </w:rPr>
              <w:t xml:space="preserve"> </w:t>
            </w:r>
            <w:r>
              <w:rPr>
                <w:rFonts w:ascii="Times New Roman" w:hAnsi="Times New Roman"/>
                <w:b/>
                <w:color w:val="FFFFFF"/>
                <w:sz w:val="24"/>
              </w:rPr>
              <w:t>Adı</w:t>
            </w:r>
          </w:p>
        </w:tc>
        <w:tc>
          <w:tcPr>
            <w:tcW w:w="1727" w:type="dxa"/>
            <w:shd w:val="clear" w:color="auto" w:fill="8063A1"/>
          </w:tcPr>
          <w:p w:rsidR="00AF3209" w:rsidRDefault="00AF3209" w:rsidP="00C45A8C">
            <w:pPr>
              <w:pStyle w:val="TableParagraph"/>
              <w:spacing w:line="275" w:lineRule="exact"/>
              <w:ind w:left="371" w:right="31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 xml:space="preserve"> </w:t>
            </w:r>
            <w:r>
              <w:rPr>
                <w:rFonts w:ascii="Times New Roman" w:hAnsi="Times New Roman"/>
                <w:b/>
                <w:color w:val="FFFFFF"/>
                <w:sz w:val="24"/>
              </w:rPr>
              <w:t>Paydaş</w:t>
            </w:r>
          </w:p>
        </w:tc>
        <w:tc>
          <w:tcPr>
            <w:tcW w:w="1570" w:type="dxa"/>
            <w:shd w:val="clear" w:color="auto" w:fill="8063A1"/>
          </w:tcPr>
          <w:p w:rsidR="00AF3209" w:rsidRDefault="00AF3209" w:rsidP="00C45A8C">
            <w:pPr>
              <w:pStyle w:val="TableParagraph"/>
              <w:spacing w:line="275" w:lineRule="exact"/>
              <w:ind w:left="199" w:right="195"/>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 xml:space="preserve"> </w:t>
            </w:r>
            <w:r>
              <w:rPr>
                <w:rFonts w:ascii="Times New Roman" w:hAnsi="Times New Roman"/>
                <w:b/>
                <w:color w:val="FFFFFF"/>
                <w:sz w:val="24"/>
              </w:rPr>
              <w:t>Paydaş</w:t>
            </w:r>
          </w:p>
        </w:tc>
      </w:tr>
      <w:tr w:rsidR="00AF3209" w:rsidTr="00C45A8C">
        <w:trPr>
          <w:trHeight w:val="252"/>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pacing w:val="-2"/>
                <w:sz w:val="20"/>
              </w:rPr>
              <w:t xml:space="preserve">Aksaray </w:t>
            </w:r>
            <w:r>
              <w:rPr>
                <w:rFonts w:ascii="Times New Roman" w:hAnsi="Times New Roman"/>
                <w:sz w:val="20"/>
              </w:rPr>
              <w:t>İl</w:t>
            </w:r>
            <w:r>
              <w:rPr>
                <w:rFonts w:ascii="Times New Roman" w:hAnsi="Times New Roman"/>
                <w:spacing w:val="-1"/>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Müdürlüğü</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3"/>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Gülağaç Kaymakamlığı</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4"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Gülağaç İlçe</w:t>
            </w:r>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Öğretmenlerimiz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Öğrencilerimiz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sz w:val="20"/>
              </w:rPr>
            </w:pPr>
            <w:r>
              <w:rPr>
                <w:rFonts w:ascii="Times New Roman"/>
                <w:sz w:val="20"/>
              </w:rPr>
              <w:t>Velilerimiz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2"/>
        </w:trPr>
        <w:tc>
          <w:tcPr>
            <w:tcW w:w="5976" w:type="dxa"/>
          </w:tcPr>
          <w:p w:rsidR="00AF3209" w:rsidRDefault="00AF3209" w:rsidP="00C45A8C">
            <w:pPr>
              <w:pStyle w:val="TableParagraph"/>
              <w:spacing w:line="228" w:lineRule="exact"/>
              <w:ind w:left="106"/>
              <w:rPr>
                <w:rFonts w:ascii="Times New Roman"/>
                <w:sz w:val="20"/>
              </w:rPr>
            </w:pPr>
            <w:r>
              <w:rPr>
                <w:rFonts w:ascii="Times New Roman"/>
                <w:sz w:val="20"/>
              </w:rPr>
              <w:t>Personelimiz</w:t>
            </w:r>
          </w:p>
        </w:tc>
        <w:tc>
          <w:tcPr>
            <w:tcW w:w="1727" w:type="dxa"/>
          </w:tcPr>
          <w:p w:rsidR="00AF3209" w:rsidRDefault="00AF3209" w:rsidP="00C45A8C">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rsidR="00AF3209" w:rsidRDefault="00AF3209" w:rsidP="00C45A8C">
            <w:pPr>
              <w:pStyle w:val="TableParagraph"/>
              <w:rPr>
                <w:rFonts w:ascii="Times New Roman"/>
                <w:sz w:val="18"/>
              </w:rPr>
            </w:pPr>
          </w:p>
        </w:tc>
      </w:tr>
      <w:tr w:rsidR="00AF3209" w:rsidTr="00C45A8C">
        <w:trPr>
          <w:trHeight w:val="253"/>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4"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2"/>
        </w:trPr>
        <w:tc>
          <w:tcPr>
            <w:tcW w:w="5976" w:type="dxa"/>
          </w:tcPr>
          <w:p w:rsidR="00AF3209" w:rsidRDefault="00AF3209" w:rsidP="00C45A8C">
            <w:pPr>
              <w:pStyle w:val="TableParagraph"/>
              <w:spacing w:line="228" w:lineRule="exact"/>
              <w:ind w:left="106"/>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r w:rsidR="00AF3209" w:rsidTr="00C45A8C">
        <w:trPr>
          <w:trHeight w:val="254"/>
        </w:trPr>
        <w:tc>
          <w:tcPr>
            <w:tcW w:w="5976"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4" w:lineRule="exact"/>
              <w:ind w:left="3"/>
              <w:jc w:val="center"/>
              <w:rPr>
                <w:rFonts w:ascii="Times New Roman" w:hAnsi="Times New Roman"/>
              </w:rPr>
            </w:pPr>
            <w:r>
              <w:rPr>
                <w:rFonts w:ascii="Times New Roman" w:hAnsi="Times New Roman"/>
                <w:w w:val="99"/>
              </w:rPr>
              <w:t>√</w:t>
            </w:r>
          </w:p>
        </w:tc>
      </w:tr>
      <w:tr w:rsidR="00AF3209" w:rsidTr="00C45A8C">
        <w:trPr>
          <w:trHeight w:val="253"/>
        </w:trPr>
        <w:tc>
          <w:tcPr>
            <w:tcW w:w="5976"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4"/>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Kuruluşlar</w:t>
            </w:r>
          </w:p>
        </w:tc>
        <w:tc>
          <w:tcPr>
            <w:tcW w:w="1727" w:type="dxa"/>
          </w:tcPr>
          <w:p w:rsidR="00AF3209" w:rsidRDefault="00AF3209" w:rsidP="00C45A8C">
            <w:pPr>
              <w:pStyle w:val="TableParagraph"/>
              <w:rPr>
                <w:rFonts w:ascii="Times New Roman"/>
                <w:sz w:val="18"/>
              </w:rPr>
            </w:pPr>
          </w:p>
        </w:tc>
        <w:tc>
          <w:tcPr>
            <w:tcW w:w="1570" w:type="dxa"/>
          </w:tcPr>
          <w:p w:rsidR="00AF3209" w:rsidRDefault="00AF3209" w:rsidP="00C45A8C">
            <w:pPr>
              <w:pStyle w:val="TableParagraph"/>
              <w:spacing w:line="233" w:lineRule="exact"/>
              <w:ind w:left="3"/>
              <w:jc w:val="center"/>
              <w:rPr>
                <w:rFonts w:ascii="Times New Roman" w:hAnsi="Times New Roman"/>
              </w:rPr>
            </w:pPr>
            <w:r>
              <w:rPr>
                <w:rFonts w:ascii="Times New Roman" w:hAnsi="Times New Roman"/>
                <w:w w:val="99"/>
              </w:rPr>
              <w:t>√</w:t>
            </w:r>
          </w:p>
        </w:tc>
      </w:tr>
    </w:tbl>
    <w:p w:rsidR="00AF3209" w:rsidRDefault="00AF3209" w:rsidP="00AF3209">
      <w:pPr>
        <w:tabs>
          <w:tab w:val="left" w:pos="6093"/>
        </w:tabs>
        <w:rPr>
          <w:b/>
        </w:rPr>
      </w:pPr>
    </w:p>
    <w:p w:rsidR="00AF3209" w:rsidRPr="00AF3209" w:rsidRDefault="00AF3209" w:rsidP="00AF3209">
      <w:pPr>
        <w:tabs>
          <w:tab w:val="left" w:pos="6093"/>
        </w:tabs>
        <w:rPr>
          <w:b/>
        </w:rPr>
      </w:pPr>
      <w:r w:rsidRPr="00AF3209">
        <w:rPr>
          <w:b/>
        </w:rPr>
        <w:t>Paydaşların Önceliklendirilmesi</w:t>
      </w:r>
    </w:p>
    <w:p w:rsidR="00AF3209" w:rsidRPr="00AF3209" w:rsidRDefault="00AF3209" w:rsidP="00AF3209">
      <w:pPr>
        <w:tabs>
          <w:tab w:val="left" w:pos="6093"/>
        </w:tabs>
        <w:rPr>
          <w:b/>
        </w:rPr>
      </w:pPr>
      <w:r w:rsidRPr="00AF3209">
        <w:rPr>
          <w:b/>
        </w:rPr>
        <w:t>Paydaşların önceliklendirilmesi; Kamu İdareleri İçin Stratejik Pl</w:t>
      </w:r>
      <w:r>
        <w:rPr>
          <w:b/>
        </w:rPr>
        <w:t xml:space="preserve">an Hazırlama </w:t>
      </w:r>
      <w:proofErr w:type="gramStart"/>
      <w:r>
        <w:rPr>
          <w:b/>
        </w:rPr>
        <w:t xml:space="preserve">Kılavuzunda  </w:t>
      </w:r>
      <w:r w:rsidRPr="00AF3209">
        <w:rPr>
          <w:b/>
        </w:rPr>
        <w:t>belirtilen</w:t>
      </w:r>
      <w:proofErr w:type="gramEnd"/>
      <w:r w:rsidRPr="00AF3209">
        <w:rPr>
          <w:b/>
        </w:rPr>
        <w:t xml:space="preserve"> Paydaş Etki/Önem Matrisi tablosundan (Tablo 7) yararlanılmıştır.</w:t>
      </w:r>
    </w:p>
    <w:p w:rsidR="00AF3209" w:rsidRDefault="00AF3209" w:rsidP="00AF3209">
      <w:pPr>
        <w:tabs>
          <w:tab w:val="left" w:pos="6093"/>
        </w:tabs>
        <w:rPr>
          <w:b/>
        </w:rPr>
      </w:pPr>
      <w:r w:rsidRPr="00AF3209">
        <w:rPr>
          <w:b/>
        </w:rPr>
        <w:t>Tablo 5 Paydaşların Önceliklendirilmesi</w:t>
      </w: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AF3209" w:rsidTr="00C45A8C">
        <w:trPr>
          <w:trHeight w:val="609"/>
        </w:trPr>
        <w:tc>
          <w:tcPr>
            <w:tcW w:w="4118" w:type="dxa"/>
            <w:shd w:val="clear" w:color="auto" w:fill="8063A1"/>
          </w:tcPr>
          <w:p w:rsidR="00AF3209" w:rsidRDefault="00AF3209" w:rsidP="00C45A8C">
            <w:pPr>
              <w:pStyle w:val="TableParagraph"/>
              <w:spacing w:before="4"/>
              <w:rPr>
                <w:rFonts w:ascii="Times New Roman"/>
                <w:b/>
                <w:sz w:val="17"/>
              </w:rPr>
            </w:pPr>
          </w:p>
          <w:p w:rsidR="00AF3209" w:rsidRDefault="00AF3209" w:rsidP="00C45A8C">
            <w:pPr>
              <w:pStyle w:val="TableParagraph"/>
              <w:ind w:left="1602" w:right="1593"/>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3"/>
                <w:sz w:val="18"/>
              </w:rPr>
              <w:t xml:space="preserve"> </w:t>
            </w:r>
            <w:r>
              <w:rPr>
                <w:rFonts w:ascii="Times New Roman" w:hAnsi="Times New Roman"/>
                <w:b/>
                <w:color w:val="FFFFFF"/>
                <w:sz w:val="18"/>
              </w:rPr>
              <w:t>Adı</w:t>
            </w:r>
          </w:p>
        </w:tc>
        <w:tc>
          <w:tcPr>
            <w:tcW w:w="852" w:type="dxa"/>
            <w:shd w:val="clear" w:color="auto" w:fill="8063A1"/>
          </w:tcPr>
          <w:p w:rsidR="00AF3209" w:rsidRDefault="00AF3209" w:rsidP="00C45A8C">
            <w:pPr>
              <w:pStyle w:val="TableParagraph"/>
              <w:spacing w:before="127" w:line="207" w:lineRule="exact"/>
              <w:ind w:left="147" w:right="90"/>
              <w:jc w:val="center"/>
              <w:rPr>
                <w:rFonts w:ascii="Times New Roman" w:hAnsi="Times New Roman"/>
                <w:b/>
                <w:sz w:val="18"/>
              </w:rPr>
            </w:pPr>
            <w:r>
              <w:rPr>
                <w:rFonts w:ascii="Times New Roman" w:hAnsi="Times New Roman"/>
                <w:b/>
                <w:color w:val="FFFFFF"/>
                <w:sz w:val="18"/>
              </w:rPr>
              <w:t>İç</w:t>
            </w:r>
          </w:p>
          <w:p w:rsidR="00AF3209" w:rsidRDefault="00AF3209" w:rsidP="00C45A8C">
            <w:pPr>
              <w:pStyle w:val="TableParagraph"/>
              <w:spacing w:line="207" w:lineRule="exact"/>
              <w:ind w:left="147" w:right="103"/>
              <w:jc w:val="center"/>
              <w:rPr>
                <w:rFonts w:ascii="Times New Roman" w:hAnsi="Times New Roman"/>
                <w:b/>
                <w:sz w:val="18"/>
              </w:rPr>
            </w:pPr>
            <w:r>
              <w:rPr>
                <w:rFonts w:ascii="Times New Roman" w:hAnsi="Times New Roman"/>
                <w:b/>
                <w:color w:val="FFFFFF"/>
                <w:sz w:val="18"/>
              </w:rPr>
              <w:t>Paydaş</w:t>
            </w:r>
          </w:p>
        </w:tc>
        <w:tc>
          <w:tcPr>
            <w:tcW w:w="817" w:type="dxa"/>
            <w:shd w:val="clear" w:color="auto" w:fill="8063A1"/>
          </w:tcPr>
          <w:p w:rsidR="00AF3209" w:rsidRDefault="00AF3209" w:rsidP="00C45A8C">
            <w:pPr>
              <w:pStyle w:val="TableParagraph"/>
              <w:spacing w:before="101"/>
              <w:ind w:left="131" w:right="105" w:firstLine="150"/>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z w:val="18"/>
              </w:rPr>
              <w:t>Paydaş</w:t>
            </w:r>
          </w:p>
        </w:tc>
        <w:tc>
          <w:tcPr>
            <w:tcW w:w="993" w:type="dxa"/>
            <w:shd w:val="clear" w:color="auto" w:fill="8063A1"/>
          </w:tcPr>
          <w:p w:rsidR="00AF3209" w:rsidRDefault="00AF3209" w:rsidP="00C45A8C">
            <w:pPr>
              <w:pStyle w:val="TableParagraph"/>
              <w:spacing w:before="97"/>
              <w:ind w:left="169" w:right="144"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z w:val="18"/>
              </w:rPr>
              <w:t>Derecesi</w:t>
            </w:r>
          </w:p>
        </w:tc>
        <w:tc>
          <w:tcPr>
            <w:tcW w:w="1100" w:type="dxa"/>
            <w:shd w:val="clear" w:color="auto" w:fill="8063A1"/>
          </w:tcPr>
          <w:p w:rsidR="00AF3209" w:rsidRDefault="00AF3209" w:rsidP="00C45A8C">
            <w:pPr>
              <w:pStyle w:val="TableParagraph"/>
              <w:spacing w:before="97"/>
              <w:ind w:left="221" w:right="199" w:firstLine="159"/>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z w:val="18"/>
              </w:rPr>
              <w:t>Derecesi</w:t>
            </w:r>
          </w:p>
        </w:tc>
        <w:tc>
          <w:tcPr>
            <w:tcW w:w="994" w:type="dxa"/>
            <w:shd w:val="clear" w:color="auto" w:fill="8063A1"/>
          </w:tcPr>
          <w:p w:rsidR="00AF3209" w:rsidRDefault="00AF3209" w:rsidP="00C45A8C">
            <w:pPr>
              <w:pStyle w:val="TableParagraph"/>
              <w:spacing w:before="4"/>
              <w:rPr>
                <w:rFonts w:ascii="Times New Roman"/>
                <w:b/>
                <w:sz w:val="17"/>
              </w:rPr>
            </w:pPr>
          </w:p>
          <w:p w:rsidR="00AF3209" w:rsidRDefault="00AF3209" w:rsidP="00C45A8C">
            <w:pPr>
              <w:pStyle w:val="TableParagraph"/>
              <w:ind w:left="152" w:right="151"/>
              <w:jc w:val="center"/>
              <w:rPr>
                <w:rFonts w:ascii="Times New Roman" w:hAnsi="Times New Roman"/>
                <w:b/>
                <w:sz w:val="18"/>
              </w:rPr>
            </w:pPr>
            <w:r>
              <w:rPr>
                <w:rFonts w:ascii="Times New Roman" w:hAnsi="Times New Roman"/>
                <w:b/>
                <w:color w:val="FFFFFF"/>
                <w:sz w:val="18"/>
              </w:rPr>
              <w:t>Önceliği</w:t>
            </w:r>
          </w:p>
        </w:tc>
      </w:tr>
      <w:tr w:rsidR="00AF3209" w:rsidTr="00C45A8C">
        <w:trPr>
          <w:trHeight w:val="252"/>
        </w:trPr>
        <w:tc>
          <w:tcPr>
            <w:tcW w:w="4118"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 xml:space="preserve">Aksaray </w:t>
            </w:r>
            <w:r>
              <w:rPr>
                <w:rFonts w:ascii="Times New Roman" w:hAnsi="Times New Roman"/>
                <w:spacing w:val="-2"/>
                <w:sz w:val="20"/>
              </w:rPr>
              <w:t xml:space="preserve"> </w:t>
            </w:r>
            <w:r>
              <w:rPr>
                <w:rFonts w:ascii="Times New Roman" w:hAnsi="Times New Roman"/>
                <w:sz w:val="20"/>
              </w:rPr>
              <w:t>İl</w:t>
            </w:r>
            <w:r>
              <w:rPr>
                <w:rFonts w:ascii="Times New Roman" w:hAnsi="Times New Roman"/>
                <w:spacing w:val="-1"/>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Müdürlüğü</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rPr>
            </w:pPr>
            <w:r>
              <w:rPr>
                <w:rFonts w:ascii="Times New Roman" w:hAnsi="Times New Roman"/>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4"/>
        </w:trPr>
        <w:tc>
          <w:tcPr>
            <w:tcW w:w="4118" w:type="dxa"/>
          </w:tcPr>
          <w:p w:rsidR="00AF3209" w:rsidRDefault="00AF3209" w:rsidP="00C45A8C">
            <w:pPr>
              <w:pStyle w:val="TableParagraph"/>
              <w:spacing w:line="228" w:lineRule="exact"/>
              <w:ind w:left="106"/>
              <w:rPr>
                <w:rFonts w:ascii="Times New Roman" w:hAnsi="Times New Roman"/>
                <w:sz w:val="20"/>
              </w:rPr>
            </w:pPr>
            <w:r>
              <w:rPr>
                <w:rFonts w:ascii="Times New Roman" w:hAnsi="Times New Roman"/>
                <w:sz w:val="20"/>
              </w:rPr>
              <w:t>Gülağaç Kaymakamlığı</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5"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5"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5"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6"/>
              <w:rPr>
                <w:rFonts w:ascii="Times New Roman" w:hAnsi="Times New Roman"/>
                <w:sz w:val="20"/>
              </w:rPr>
            </w:pPr>
            <w:r>
              <w:rPr>
                <w:rFonts w:ascii="Times New Roman" w:hAnsi="Times New Roman"/>
                <w:sz w:val="20"/>
              </w:rPr>
              <w:t>Gülağaç İlçe</w:t>
            </w:r>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852" w:type="dxa"/>
          </w:tcPr>
          <w:p w:rsidR="00AF3209" w:rsidRDefault="00AF3209" w:rsidP="00C45A8C">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Öğretmenlerimiz</w:t>
            </w:r>
          </w:p>
        </w:tc>
        <w:tc>
          <w:tcPr>
            <w:tcW w:w="852" w:type="dxa"/>
          </w:tcPr>
          <w:p w:rsidR="00AF3209" w:rsidRDefault="00AF3209" w:rsidP="00C45A8C">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Öğrencilerimiz</w:t>
            </w:r>
          </w:p>
        </w:tc>
        <w:tc>
          <w:tcPr>
            <w:tcW w:w="852" w:type="dxa"/>
          </w:tcPr>
          <w:p w:rsidR="00AF3209" w:rsidRDefault="00AF3209" w:rsidP="00C45A8C">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8" w:lineRule="exact"/>
              <w:ind w:left="107"/>
              <w:rPr>
                <w:rFonts w:ascii="Times New Roman"/>
                <w:sz w:val="20"/>
              </w:rPr>
            </w:pPr>
            <w:r>
              <w:rPr>
                <w:rFonts w:ascii="Times New Roman"/>
                <w:sz w:val="20"/>
              </w:rPr>
              <w:t>Velilerimiz</w:t>
            </w:r>
          </w:p>
        </w:tc>
        <w:tc>
          <w:tcPr>
            <w:tcW w:w="852" w:type="dxa"/>
          </w:tcPr>
          <w:p w:rsidR="00AF3209" w:rsidRDefault="00AF3209" w:rsidP="00C45A8C">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5</w:t>
            </w:r>
          </w:p>
        </w:tc>
      </w:tr>
      <w:tr w:rsidR="00AF3209" w:rsidTr="00C45A8C">
        <w:trPr>
          <w:trHeight w:val="253"/>
        </w:trPr>
        <w:tc>
          <w:tcPr>
            <w:tcW w:w="4118" w:type="dxa"/>
          </w:tcPr>
          <w:p w:rsidR="00AF3209" w:rsidRDefault="00AF3209" w:rsidP="00C45A8C">
            <w:pPr>
              <w:pStyle w:val="TableParagraph"/>
              <w:spacing w:line="228" w:lineRule="exact"/>
              <w:ind w:left="107"/>
              <w:rPr>
                <w:rFonts w:ascii="Times New Roman"/>
                <w:sz w:val="20"/>
              </w:rPr>
            </w:pPr>
            <w:r>
              <w:rPr>
                <w:rFonts w:ascii="Times New Roman"/>
                <w:sz w:val="20"/>
              </w:rPr>
              <w:t>Personelimiz</w:t>
            </w:r>
          </w:p>
        </w:tc>
        <w:tc>
          <w:tcPr>
            <w:tcW w:w="852" w:type="dxa"/>
          </w:tcPr>
          <w:p w:rsidR="00AF3209" w:rsidRDefault="00AF3209" w:rsidP="00C45A8C">
            <w:pPr>
              <w:pStyle w:val="TableParagraph"/>
              <w:spacing w:line="234" w:lineRule="exact"/>
              <w:ind w:right="355"/>
              <w:jc w:val="right"/>
              <w:rPr>
                <w:rFonts w:ascii="Times New Roman" w:hAnsi="Times New Roman"/>
              </w:rPr>
            </w:pPr>
            <w:r>
              <w:rPr>
                <w:rFonts w:ascii="Times New Roman" w:hAnsi="Times New Roman"/>
                <w:w w:val="99"/>
              </w:rPr>
              <w:t>√</w:t>
            </w:r>
          </w:p>
        </w:tc>
        <w:tc>
          <w:tcPr>
            <w:tcW w:w="817" w:type="dxa"/>
          </w:tcPr>
          <w:p w:rsidR="00AF3209" w:rsidRDefault="00AF3209" w:rsidP="00C45A8C">
            <w:pPr>
              <w:pStyle w:val="TableParagraph"/>
              <w:rPr>
                <w:rFonts w:ascii="Times New Roman"/>
                <w:sz w:val="18"/>
              </w:rPr>
            </w:pPr>
          </w:p>
        </w:tc>
        <w:tc>
          <w:tcPr>
            <w:tcW w:w="993" w:type="dxa"/>
          </w:tcPr>
          <w:p w:rsidR="00AF3209" w:rsidRDefault="00AF3209" w:rsidP="00C45A8C">
            <w:pPr>
              <w:pStyle w:val="TableParagraph"/>
              <w:spacing w:before="8" w:line="225"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8" w:line="225"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8" w:line="225"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7" w:line="225" w:lineRule="exact"/>
              <w:ind w:left="5"/>
              <w:jc w:val="center"/>
              <w:rPr>
                <w:rFonts w:ascii="Times New Roman"/>
                <w:sz w:val="20"/>
              </w:rPr>
            </w:pPr>
            <w:r>
              <w:rPr>
                <w:rFonts w:ascii="Times New Roman"/>
                <w:sz w:val="20"/>
              </w:rPr>
              <w:t>4</w:t>
            </w:r>
          </w:p>
        </w:tc>
        <w:tc>
          <w:tcPr>
            <w:tcW w:w="1100" w:type="dxa"/>
          </w:tcPr>
          <w:p w:rsidR="00AF3209" w:rsidRDefault="00AF3209" w:rsidP="00C45A8C">
            <w:pPr>
              <w:pStyle w:val="TableParagraph"/>
              <w:spacing w:before="7" w:line="225" w:lineRule="exact"/>
              <w:ind w:left="2"/>
              <w:jc w:val="center"/>
              <w:rPr>
                <w:rFonts w:ascii="Times New Roman"/>
                <w:sz w:val="20"/>
              </w:rPr>
            </w:pPr>
            <w:r>
              <w:rPr>
                <w:rFonts w:ascii="Times New Roman"/>
                <w:sz w:val="20"/>
              </w:rPr>
              <w:t>4</w:t>
            </w:r>
          </w:p>
        </w:tc>
        <w:tc>
          <w:tcPr>
            <w:tcW w:w="994" w:type="dxa"/>
          </w:tcPr>
          <w:p w:rsidR="00AF3209" w:rsidRDefault="00AF3209" w:rsidP="00C45A8C">
            <w:pPr>
              <w:pStyle w:val="TableParagraph"/>
              <w:spacing w:before="7" w:line="225" w:lineRule="exact"/>
              <w:ind w:left="1"/>
              <w:jc w:val="center"/>
              <w:rPr>
                <w:rFonts w:ascii="Times New Roman"/>
                <w:sz w:val="20"/>
              </w:rPr>
            </w:pPr>
            <w:r>
              <w:rPr>
                <w:rFonts w:ascii="Times New Roman"/>
                <w:sz w:val="20"/>
              </w:rPr>
              <w:t>4</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3</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3</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3</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3</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3</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3</w:t>
            </w:r>
          </w:p>
        </w:tc>
      </w:tr>
      <w:tr w:rsidR="00AF3209" w:rsidTr="00C45A8C">
        <w:trPr>
          <w:trHeight w:val="253"/>
        </w:trPr>
        <w:tc>
          <w:tcPr>
            <w:tcW w:w="4118" w:type="dxa"/>
          </w:tcPr>
          <w:p w:rsidR="00AF3209" w:rsidRDefault="00AF3209" w:rsidP="00C45A8C">
            <w:pPr>
              <w:pStyle w:val="TableParagraph"/>
              <w:spacing w:line="227" w:lineRule="exact"/>
              <w:ind w:left="107"/>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9" w:line="224" w:lineRule="exact"/>
              <w:ind w:left="5"/>
              <w:jc w:val="center"/>
              <w:rPr>
                <w:rFonts w:ascii="Times New Roman"/>
                <w:sz w:val="20"/>
              </w:rPr>
            </w:pPr>
            <w:r>
              <w:rPr>
                <w:rFonts w:ascii="Times New Roman"/>
                <w:sz w:val="20"/>
              </w:rPr>
              <w:t>5</w:t>
            </w:r>
          </w:p>
        </w:tc>
        <w:tc>
          <w:tcPr>
            <w:tcW w:w="1100" w:type="dxa"/>
          </w:tcPr>
          <w:p w:rsidR="00AF3209" w:rsidRDefault="00AF3209" w:rsidP="00C45A8C">
            <w:pPr>
              <w:pStyle w:val="TableParagraph"/>
              <w:spacing w:before="9" w:line="224" w:lineRule="exact"/>
              <w:ind w:left="2"/>
              <w:jc w:val="center"/>
              <w:rPr>
                <w:rFonts w:ascii="Times New Roman"/>
                <w:sz w:val="20"/>
              </w:rPr>
            </w:pPr>
            <w:r>
              <w:rPr>
                <w:rFonts w:ascii="Times New Roman"/>
                <w:sz w:val="20"/>
              </w:rPr>
              <w:t>5</w:t>
            </w:r>
          </w:p>
        </w:tc>
        <w:tc>
          <w:tcPr>
            <w:tcW w:w="994" w:type="dxa"/>
          </w:tcPr>
          <w:p w:rsidR="00AF3209" w:rsidRDefault="00AF3209" w:rsidP="00C45A8C">
            <w:pPr>
              <w:pStyle w:val="TableParagraph"/>
              <w:spacing w:before="9" w:line="224" w:lineRule="exact"/>
              <w:ind w:left="1"/>
              <w:jc w:val="center"/>
              <w:rPr>
                <w:rFonts w:ascii="Times New Roman"/>
                <w:sz w:val="20"/>
              </w:rPr>
            </w:pPr>
            <w:r>
              <w:rPr>
                <w:rFonts w:ascii="Times New Roman"/>
                <w:sz w:val="20"/>
              </w:rPr>
              <w:t>5</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2</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2</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2</w:t>
            </w:r>
          </w:p>
        </w:tc>
      </w:tr>
      <w:tr w:rsidR="00AF3209" w:rsidTr="00C45A8C">
        <w:trPr>
          <w:trHeight w:val="252"/>
        </w:trPr>
        <w:tc>
          <w:tcPr>
            <w:tcW w:w="4118" w:type="dxa"/>
          </w:tcPr>
          <w:p w:rsidR="00AF3209" w:rsidRDefault="00AF3209" w:rsidP="00C45A8C">
            <w:pPr>
              <w:pStyle w:val="TableParagraph"/>
              <w:spacing w:line="228" w:lineRule="exact"/>
              <w:ind w:left="107"/>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2</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2</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2</w:t>
            </w:r>
          </w:p>
        </w:tc>
      </w:tr>
      <w:tr w:rsidR="00AF3209" w:rsidTr="00C45A8C">
        <w:trPr>
          <w:trHeight w:val="253"/>
        </w:trPr>
        <w:tc>
          <w:tcPr>
            <w:tcW w:w="4118" w:type="dxa"/>
          </w:tcPr>
          <w:p w:rsidR="00AF3209" w:rsidRDefault="00AF3209" w:rsidP="00C45A8C">
            <w:pPr>
              <w:pStyle w:val="TableParagraph"/>
              <w:spacing w:line="228" w:lineRule="exact"/>
              <w:ind w:left="107"/>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5" w:lineRule="exact"/>
              <w:ind w:left="5"/>
              <w:jc w:val="center"/>
              <w:rPr>
                <w:rFonts w:ascii="Times New Roman"/>
                <w:sz w:val="20"/>
              </w:rPr>
            </w:pPr>
            <w:r>
              <w:rPr>
                <w:rFonts w:ascii="Times New Roman"/>
                <w:sz w:val="20"/>
              </w:rPr>
              <w:t>2</w:t>
            </w:r>
          </w:p>
        </w:tc>
        <w:tc>
          <w:tcPr>
            <w:tcW w:w="1100" w:type="dxa"/>
          </w:tcPr>
          <w:p w:rsidR="00AF3209" w:rsidRDefault="00AF3209" w:rsidP="00C45A8C">
            <w:pPr>
              <w:pStyle w:val="TableParagraph"/>
              <w:spacing w:before="8" w:line="225" w:lineRule="exact"/>
              <w:ind w:left="2"/>
              <w:jc w:val="center"/>
              <w:rPr>
                <w:rFonts w:ascii="Times New Roman"/>
                <w:sz w:val="20"/>
              </w:rPr>
            </w:pPr>
            <w:r>
              <w:rPr>
                <w:rFonts w:ascii="Times New Roman"/>
                <w:sz w:val="20"/>
              </w:rPr>
              <w:t>2</w:t>
            </w:r>
          </w:p>
        </w:tc>
        <w:tc>
          <w:tcPr>
            <w:tcW w:w="994" w:type="dxa"/>
          </w:tcPr>
          <w:p w:rsidR="00AF3209" w:rsidRDefault="00AF3209" w:rsidP="00C45A8C">
            <w:pPr>
              <w:pStyle w:val="TableParagraph"/>
              <w:spacing w:before="8" w:line="225" w:lineRule="exact"/>
              <w:ind w:left="1"/>
              <w:jc w:val="center"/>
              <w:rPr>
                <w:rFonts w:ascii="Times New Roman"/>
                <w:sz w:val="20"/>
              </w:rPr>
            </w:pPr>
            <w:r>
              <w:rPr>
                <w:rFonts w:ascii="Times New Roman"/>
                <w:sz w:val="20"/>
              </w:rPr>
              <w:t>2</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7" w:line="225" w:lineRule="exact"/>
              <w:ind w:left="5"/>
              <w:jc w:val="center"/>
              <w:rPr>
                <w:rFonts w:ascii="Times New Roman"/>
                <w:sz w:val="20"/>
              </w:rPr>
            </w:pPr>
            <w:r>
              <w:rPr>
                <w:rFonts w:ascii="Times New Roman"/>
                <w:sz w:val="20"/>
              </w:rPr>
              <w:t>3</w:t>
            </w:r>
          </w:p>
        </w:tc>
        <w:tc>
          <w:tcPr>
            <w:tcW w:w="1100" w:type="dxa"/>
          </w:tcPr>
          <w:p w:rsidR="00AF3209" w:rsidRDefault="00AF3209" w:rsidP="00C45A8C">
            <w:pPr>
              <w:pStyle w:val="TableParagraph"/>
              <w:spacing w:before="7" w:line="225" w:lineRule="exact"/>
              <w:ind w:left="2"/>
              <w:jc w:val="center"/>
              <w:rPr>
                <w:rFonts w:ascii="Times New Roman"/>
                <w:sz w:val="20"/>
              </w:rPr>
            </w:pPr>
            <w:r>
              <w:rPr>
                <w:rFonts w:ascii="Times New Roman"/>
                <w:sz w:val="20"/>
              </w:rPr>
              <w:t>3</w:t>
            </w:r>
          </w:p>
        </w:tc>
        <w:tc>
          <w:tcPr>
            <w:tcW w:w="994" w:type="dxa"/>
          </w:tcPr>
          <w:p w:rsidR="00AF3209" w:rsidRDefault="00AF3209" w:rsidP="00C45A8C">
            <w:pPr>
              <w:pStyle w:val="TableParagraph"/>
              <w:spacing w:before="7" w:line="225" w:lineRule="exact"/>
              <w:ind w:left="1"/>
              <w:jc w:val="center"/>
              <w:rPr>
                <w:rFonts w:ascii="Times New Roman"/>
                <w:sz w:val="20"/>
              </w:rPr>
            </w:pPr>
            <w:r>
              <w:rPr>
                <w:rFonts w:ascii="Times New Roman"/>
                <w:sz w:val="20"/>
              </w:rPr>
              <w:t>3</w:t>
            </w:r>
          </w:p>
        </w:tc>
      </w:tr>
      <w:tr w:rsidR="00AF3209" w:rsidTr="00C45A8C">
        <w:trPr>
          <w:trHeight w:val="252"/>
        </w:trPr>
        <w:tc>
          <w:tcPr>
            <w:tcW w:w="4118" w:type="dxa"/>
          </w:tcPr>
          <w:p w:rsidR="00AF3209" w:rsidRDefault="00AF3209" w:rsidP="00C45A8C">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Kuruluşlar</w:t>
            </w:r>
          </w:p>
        </w:tc>
        <w:tc>
          <w:tcPr>
            <w:tcW w:w="852" w:type="dxa"/>
          </w:tcPr>
          <w:p w:rsidR="00AF3209" w:rsidRDefault="00AF3209" w:rsidP="00C45A8C">
            <w:pPr>
              <w:pStyle w:val="TableParagraph"/>
              <w:rPr>
                <w:rFonts w:ascii="Times New Roman"/>
                <w:sz w:val="18"/>
              </w:rPr>
            </w:pPr>
          </w:p>
        </w:tc>
        <w:tc>
          <w:tcPr>
            <w:tcW w:w="817" w:type="dxa"/>
          </w:tcPr>
          <w:p w:rsidR="00AF3209" w:rsidRDefault="00AF3209" w:rsidP="00C45A8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rsidR="00AF3209" w:rsidRDefault="00AF3209" w:rsidP="00C45A8C">
            <w:pPr>
              <w:pStyle w:val="TableParagraph"/>
              <w:spacing w:before="8" w:line="224" w:lineRule="exact"/>
              <w:ind w:left="5"/>
              <w:jc w:val="center"/>
              <w:rPr>
                <w:rFonts w:ascii="Times New Roman"/>
                <w:sz w:val="20"/>
              </w:rPr>
            </w:pPr>
            <w:r>
              <w:rPr>
                <w:rFonts w:ascii="Times New Roman"/>
                <w:sz w:val="20"/>
              </w:rPr>
              <w:t>2</w:t>
            </w:r>
          </w:p>
        </w:tc>
        <w:tc>
          <w:tcPr>
            <w:tcW w:w="1100" w:type="dxa"/>
          </w:tcPr>
          <w:p w:rsidR="00AF3209" w:rsidRDefault="00AF3209" w:rsidP="00C45A8C">
            <w:pPr>
              <w:pStyle w:val="TableParagraph"/>
              <w:spacing w:before="8" w:line="224" w:lineRule="exact"/>
              <w:ind w:left="2"/>
              <w:jc w:val="center"/>
              <w:rPr>
                <w:rFonts w:ascii="Times New Roman"/>
                <w:sz w:val="20"/>
              </w:rPr>
            </w:pPr>
            <w:r>
              <w:rPr>
                <w:rFonts w:ascii="Times New Roman"/>
                <w:sz w:val="20"/>
              </w:rPr>
              <w:t>2</w:t>
            </w:r>
          </w:p>
        </w:tc>
        <w:tc>
          <w:tcPr>
            <w:tcW w:w="994" w:type="dxa"/>
          </w:tcPr>
          <w:p w:rsidR="00AF3209" w:rsidRDefault="00AF3209" w:rsidP="00C45A8C">
            <w:pPr>
              <w:pStyle w:val="TableParagraph"/>
              <w:spacing w:before="8" w:line="224" w:lineRule="exact"/>
              <w:ind w:left="1"/>
              <w:jc w:val="center"/>
              <w:rPr>
                <w:rFonts w:ascii="Times New Roman"/>
                <w:sz w:val="20"/>
              </w:rPr>
            </w:pPr>
            <w:r>
              <w:rPr>
                <w:rFonts w:ascii="Times New Roman"/>
                <w:sz w:val="20"/>
              </w:rPr>
              <w:t>2</w:t>
            </w:r>
          </w:p>
        </w:tc>
      </w:tr>
      <w:tr w:rsidR="00AF3209" w:rsidTr="00C45A8C">
        <w:trPr>
          <w:trHeight w:val="230"/>
        </w:trPr>
        <w:tc>
          <w:tcPr>
            <w:tcW w:w="8874" w:type="dxa"/>
            <w:gridSpan w:val="6"/>
          </w:tcPr>
          <w:p w:rsidR="00AF3209" w:rsidRDefault="00AF3209" w:rsidP="00C45A8C">
            <w:pPr>
              <w:pStyle w:val="TableParagraph"/>
              <w:spacing w:line="210" w:lineRule="exact"/>
              <w:ind w:left="2491" w:right="2487"/>
              <w:jc w:val="center"/>
              <w:rPr>
                <w:rFonts w:ascii="Times New Roman" w:hAnsi="Times New Roman"/>
                <w:sz w:val="20"/>
              </w:rPr>
            </w:pPr>
            <w:r>
              <w:rPr>
                <w:rFonts w:ascii="Times New Roman" w:hAnsi="Times New Roman"/>
                <w:sz w:val="20"/>
              </w:rPr>
              <w:t>Önem</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1"/>
                <w:sz w:val="20"/>
              </w:rPr>
              <w:t xml:space="preserve"> </w:t>
            </w:r>
            <w:r>
              <w:rPr>
                <w:rFonts w:ascii="Times New Roman" w:hAnsi="Times New Roman"/>
                <w:sz w:val="20"/>
              </w:rPr>
              <w:t>1, 2, 3</w:t>
            </w:r>
            <w:r>
              <w:rPr>
                <w:rFonts w:ascii="Times New Roman" w:hAnsi="Times New Roman"/>
                <w:spacing w:val="-1"/>
                <w:sz w:val="20"/>
              </w:rPr>
              <w:t xml:space="preserve"> </w:t>
            </w:r>
            <w:r>
              <w:rPr>
                <w:rFonts w:ascii="Times New Roman" w:hAnsi="Times New Roman"/>
                <w:sz w:val="20"/>
              </w:rPr>
              <w:t>gözet; 4,5</w:t>
            </w:r>
            <w:r>
              <w:rPr>
                <w:rFonts w:ascii="Times New Roman" w:hAnsi="Times New Roman"/>
                <w:spacing w:val="-1"/>
                <w:sz w:val="20"/>
              </w:rPr>
              <w:t xml:space="preserve"> </w:t>
            </w:r>
            <w:r>
              <w:rPr>
                <w:rFonts w:ascii="Times New Roman" w:hAnsi="Times New Roman"/>
                <w:sz w:val="20"/>
              </w:rPr>
              <w:t>birlikte çalış</w:t>
            </w:r>
          </w:p>
        </w:tc>
      </w:tr>
      <w:tr w:rsidR="00AF3209" w:rsidTr="00C45A8C">
        <w:trPr>
          <w:trHeight w:val="230"/>
        </w:trPr>
        <w:tc>
          <w:tcPr>
            <w:tcW w:w="8874" w:type="dxa"/>
            <w:gridSpan w:val="6"/>
          </w:tcPr>
          <w:p w:rsidR="00AF3209" w:rsidRDefault="00AF3209" w:rsidP="00C45A8C">
            <w:pPr>
              <w:pStyle w:val="TableParagraph"/>
              <w:spacing w:line="210" w:lineRule="exact"/>
              <w:ind w:left="2491" w:right="2487"/>
              <w:jc w:val="center"/>
              <w:rPr>
                <w:rFonts w:ascii="Times New Roman" w:hAnsi="Times New Roman"/>
                <w:sz w:val="20"/>
              </w:rPr>
            </w:pPr>
            <w:r>
              <w:rPr>
                <w:rFonts w:ascii="Times New Roman" w:hAnsi="Times New Roman"/>
                <w:sz w:val="20"/>
              </w:rPr>
              <w:t>Etki</w:t>
            </w:r>
            <w:r>
              <w:rPr>
                <w:rFonts w:ascii="Times New Roman" w:hAnsi="Times New Roman"/>
                <w:spacing w:val="-1"/>
                <w:sz w:val="20"/>
              </w:rPr>
              <w:t xml:space="preserve"> </w:t>
            </w:r>
            <w:r>
              <w:rPr>
                <w:rFonts w:ascii="Times New Roman" w:hAnsi="Times New Roman"/>
                <w:sz w:val="20"/>
              </w:rPr>
              <w:t>Derecesi:</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2, 3 İzle;</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1"/>
                <w:sz w:val="20"/>
              </w:rPr>
              <w:t xml:space="preserve"> </w:t>
            </w:r>
            <w:r>
              <w:rPr>
                <w:rFonts w:ascii="Times New Roman" w:hAnsi="Times New Roman"/>
                <w:sz w:val="20"/>
              </w:rPr>
              <w:t>5 bilgilendir</w:t>
            </w:r>
          </w:p>
        </w:tc>
      </w:tr>
      <w:tr w:rsidR="00AF3209" w:rsidTr="00C45A8C">
        <w:trPr>
          <w:trHeight w:val="230"/>
        </w:trPr>
        <w:tc>
          <w:tcPr>
            <w:tcW w:w="8874" w:type="dxa"/>
            <w:gridSpan w:val="6"/>
          </w:tcPr>
          <w:p w:rsidR="00AF3209" w:rsidRDefault="00AF3209" w:rsidP="00C45A8C">
            <w:pPr>
              <w:pStyle w:val="TableParagraph"/>
              <w:spacing w:line="210" w:lineRule="exact"/>
              <w:ind w:left="2492" w:right="2487"/>
              <w:jc w:val="center"/>
              <w:rPr>
                <w:rFonts w:ascii="Times New Roman" w:hAnsi="Times New Roman"/>
                <w:sz w:val="20"/>
              </w:rPr>
            </w:pPr>
            <w:r>
              <w:rPr>
                <w:rFonts w:ascii="Times New Roman" w:hAnsi="Times New Roman"/>
                <w:sz w:val="20"/>
              </w:rPr>
              <w:t>Önceliği:</w:t>
            </w:r>
            <w:r>
              <w:rPr>
                <w:rFonts w:ascii="Times New Roman" w:hAnsi="Times New Roman"/>
                <w:spacing w:val="-3"/>
                <w:sz w:val="20"/>
              </w:rPr>
              <w:t xml:space="preserve"> </w:t>
            </w:r>
            <w:r>
              <w:rPr>
                <w:rFonts w:ascii="Times New Roman" w:hAnsi="Times New Roman"/>
                <w:sz w:val="20"/>
              </w:rPr>
              <w:t>5=Tam;</w:t>
            </w:r>
            <w:r>
              <w:rPr>
                <w:rFonts w:ascii="Times New Roman" w:hAnsi="Times New Roman"/>
                <w:spacing w:val="-1"/>
                <w:sz w:val="20"/>
              </w:rPr>
              <w:t xml:space="preserve"> </w:t>
            </w:r>
            <w:r>
              <w:rPr>
                <w:rFonts w:ascii="Times New Roman" w:hAnsi="Times New Roman"/>
                <w:sz w:val="20"/>
              </w:rPr>
              <w:t>4=Çok;</w:t>
            </w:r>
            <w:r>
              <w:rPr>
                <w:rFonts w:ascii="Times New Roman" w:hAnsi="Times New Roman"/>
                <w:spacing w:val="-3"/>
                <w:sz w:val="20"/>
              </w:rPr>
              <w:t xml:space="preserve"> </w:t>
            </w:r>
            <w:r>
              <w:rPr>
                <w:rFonts w:ascii="Times New Roman" w:hAnsi="Times New Roman"/>
                <w:sz w:val="20"/>
              </w:rPr>
              <w:t>3=Orta;</w:t>
            </w:r>
            <w:r>
              <w:rPr>
                <w:rFonts w:ascii="Times New Roman" w:hAnsi="Times New Roman"/>
                <w:spacing w:val="-3"/>
                <w:sz w:val="20"/>
              </w:rPr>
              <w:t xml:space="preserve"> </w:t>
            </w:r>
            <w:r>
              <w:rPr>
                <w:rFonts w:ascii="Times New Roman" w:hAnsi="Times New Roman"/>
                <w:sz w:val="20"/>
              </w:rPr>
              <w:t>2=Az;</w:t>
            </w:r>
            <w:r>
              <w:rPr>
                <w:rFonts w:ascii="Times New Roman" w:hAnsi="Times New Roman"/>
                <w:spacing w:val="-3"/>
                <w:sz w:val="20"/>
              </w:rPr>
              <w:t xml:space="preserve"> </w:t>
            </w:r>
            <w:r>
              <w:rPr>
                <w:rFonts w:ascii="Times New Roman" w:hAnsi="Times New Roman"/>
                <w:sz w:val="20"/>
              </w:rPr>
              <w:t>1=Hiç</w:t>
            </w:r>
          </w:p>
        </w:tc>
      </w:tr>
    </w:tbl>
    <w:p w:rsidR="00AF3209" w:rsidRDefault="00AF3209" w:rsidP="00AF3209">
      <w:pPr>
        <w:tabs>
          <w:tab w:val="left" w:pos="6093"/>
        </w:tabs>
        <w:rPr>
          <w:b/>
        </w:rPr>
      </w:pPr>
    </w:p>
    <w:p w:rsidR="00AF3209" w:rsidRDefault="00AF3209" w:rsidP="00AF3209">
      <w:pPr>
        <w:tabs>
          <w:tab w:val="left" w:pos="6093"/>
        </w:tabs>
        <w:rPr>
          <w:b/>
        </w:rPr>
      </w:pPr>
    </w:p>
    <w:p w:rsidR="00AF3209" w:rsidRDefault="00AF3209" w:rsidP="00AF3209">
      <w:pPr>
        <w:tabs>
          <w:tab w:val="left" w:pos="6093"/>
        </w:tabs>
        <w:rPr>
          <w:b/>
        </w:rPr>
      </w:pPr>
    </w:p>
    <w:p w:rsidR="00AF3209" w:rsidRPr="00AF3209" w:rsidRDefault="00AF3209" w:rsidP="00AF3209">
      <w:pPr>
        <w:tabs>
          <w:tab w:val="left" w:pos="6093"/>
        </w:tabs>
        <w:rPr>
          <w:b/>
        </w:rPr>
      </w:pPr>
      <w:r w:rsidRPr="00AF3209">
        <w:rPr>
          <w:b/>
        </w:rPr>
        <w:lastRenderedPageBreak/>
        <w:t>Paydaşların Değerlendirilmesi</w:t>
      </w:r>
    </w:p>
    <w:p w:rsidR="00AF3209" w:rsidRPr="00AF3209" w:rsidRDefault="00AF3209" w:rsidP="00AF3209">
      <w:pPr>
        <w:tabs>
          <w:tab w:val="left" w:pos="6093"/>
        </w:tabs>
      </w:pPr>
      <w:r w:rsidRPr="00AF3209">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AF3209" w:rsidRDefault="00AF3209" w:rsidP="00AF3209">
      <w:pPr>
        <w:tabs>
          <w:tab w:val="left" w:pos="6093"/>
        </w:tabs>
        <w:rPr>
          <w:b/>
        </w:rPr>
      </w:pPr>
      <w:r w:rsidRPr="00AF3209">
        <w:rPr>
          <w:b/>
        </w:rPr>
        <w:t>Tablo 6 Paydaş-Ürün/Hizmet Matrisi</w:t>
      </w:r>
    </w:p>
    <w:tbl>
      <w:tblPr>
        <w:tblStyle w:val="TableNormal"/>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2"/>
        <w:gridCol w:w="403"/>
        <w:gridCol w:w="257"/>
        <w:gridCol w:w="252"/>
        <w:gridCol w:w="391"/>
        <w:gridCol w:w="263"/>
        <w:gridCol w:w="276"/>
        <w:gridCol w:w="245"/>
        <w:gridCol w:w="288"/>
        <w:gridCol w:w="331"/>
        <w:gridCol w:w="437"/>
        <w:gridCol w:w="576"/>
        <w:gridCol w:w="434"/>
        <w:gridCol w:w="435"/>
        <w:gridCol w:w="373"/>
        <w:gridCol w:w="515"/>
        <w:gridCol w:w="559"/>
        <w:gridCol w:w="555"/>
      </w:tblGrid>
      <w:tr w:rsidR="00AF3209" w:rsidTr="00C45A8C">
        <w:trPr>
          <w:trHeight w:val="2064"/>
        </w:trPr>
        <w:tc>
          <w:tcPr>
            <w:tcW w:w="1370" w:type="dxa"/>
            <w:tcBorders>
              <w:bottom w:val="nil"/>
            </w:tcBorders>
            <w:shd w:val="clear" w:color="auto" w:fill="8063A1"/>
          </w:tcPr>
          <w:p w:rsidR="00AF3209" w:rsidRDefault="00AF3209" w:rsidP="00C45A8C">
            <w:pPr>
              <w:pStyle w:val="TableParagraph"/>
              <w:rPr>
                <w:rFonts w:ascii="Times New Roman"/>
                <w:sz w:val="18"/>
              </w:rPr>
            </w:pPr>
          </w:p>
        </w:tc>
        <w:tc>
          <w:tcPr>
            <w:tcW w:w="602" w:type="dxa"/>
            <w:shd w:val="clear" w:color="auto" w:fill="8063A1"/>
            <w:textDirection w:val="btLr"/>
          </w:tcPr>
          <w:p w:rsidR="00AF3209" w:rsidRDefault="00AF3209" w:rsidP="00C45A8C">
            <w:pPr>
              <w:pStyle w:val="TableParagraph"/>
              <w:spacing w:before="5"/>
              <w:rPr>
                <w:rFonts w:ascii="Times New Roman"/>
                <w:b/>
                <w:sz w:val="21"/>
              </w:rPr>
            </w:pPr>
          </w:p>
          <w:p w:rsidR="00AF3209" w:rsidRDefault="00AF3209" w:rsidP="00C45A8C">
            <w:pPr>
              <w:pStyle w:val="TableParagraph"/>
              <w:ind w:left="89"/>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4"/>
                <w:sz w:val="18"/>
              </w:rPr>
              <w:t xml:space="preserve"> </w:t>
            </w:r>
            <w:r>
              <w:rPr>
                <w:rFonts w:ascii="Times New Roman" w:hAnsi="Times New Roman"/>
                <w:b/>
                <w:color w:val="FFFFFF"/>
                <w:sz w:val="18"/>
              </w:rPr>
              <w:t>Numarası</w:t>
            </w:r>
          </w:p>
        </w:tc>
        <w:tc>
          <w:tcPr>
            <w:tcW w:w="403" w:type="dxa"/>
            <w:shd w:val="clear" w:color="auto" w:fill="8063A1"/>
            <w:textDirection w:val="btLr"/>
          </w:tcPr>
          <w:p w:rsidR="00AF3209" w:rsidRDefault="00AF3209" w:rsidP="00C45A8C">
            <w:pPr>
              <w:pStyle w:val="TableParagraph"/>
              <w:spacing w:before="109"/>
              <w:ind w:left="672" w:right="728"/>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2"/>
                <w:sz w:val="18"/>
              </w:rPr>
              <w:t xml:space="preserve"> </w:t>
            </w:r>
            <w:r>
              <w:rPr>
                <w:rFonts w:ascii="Times New Roman" w:hAnsi="Times New Roman"/>
                <w:b/>
                <w:color w:val="FFFFFF"/>
                <w:sz w:val="18"/>
              </w:rPr>
              <w:t>MEM</w:t>
            </w:r>
          </w:p>
        </w:tc>
        <w:tc>
          <w:tcPr>
            <w:tcW w:w="257" w:type="dxa"/>
            <w:shd w:val="clear" w:color="auto" w:fill="8063A1"/>
            <w:textDirection w:val="btLr"/>
          </w:tcPr>
          <w:p w:rsidR="00AF3209" w:rsidRDefault="00AF3209" w:rsidP="00C45A8C">
            <w:pPr>
              <w:pStyle w:val="TableParagraph"/>
              <w:spacing w:line="173" w:lineRule="exact"/>
              <w:ind w:left="452"/>
              <w:rPr>
                <w:rFonts w:ascii="Times New Roman" w:hAnsi="Times New Roman"/>
                <w:b/>
                <w:sz w:val="18"/>
              </w:rPr>
            </w:pPr>
            <w:r>
              <w:rPr>
                <w:rFonts w:ascii="Times New Roman" w:hAnsi="Times New Roman"/>
                <w:b/>
                <w:color w:val="FFFFFF"/>
                <w:sz w:val="18"/>
              </w:rPr>
              <w:t>Kaymakamlık</w:t>
            </w:r>
          </w:p>
        </w:tc>
        <w:tc>
          <w:tcPr>
            <w:tcW w:w="252" w:type="dxa"/>
            <w:shd w:val="clear" w:color="auto" w:fill="8063A1"/>
            <w:textDirection w:val="btLr"/>
          </w:tcPr>
          <w:p w:rsidR="00AF3209" w:rsidRDefault="00AF3209" w:rsidP="00C45A8C">
            <w:pPr>
              <w:pStyle w:val="TableParagraph"/>
              <w:spacing w:before="68" w:line="154" w:lineRule="exact"/>
              <w:ind w:left="610"/>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MEM</w:t>
            </w:r>
          </w:p>
        </w:tc>
        <w:tc>
          <w:tcPr>
            <w:tcW w:w="391" w:type="dxa"/>
            <w:shd w:val="clear" w:color="auto" w:fill="8063A1"/>
            <w:textDirection w:val="btLr"/>
          </w:tcPr>
          <w:p w:rsidR="00AF3209" w:rsidRDefault="00AF3209" w:rsidP="00C45A8C">
            <w:pPr>
              <w:pStyle w:val="TableParagraph"/>
              <w:spacing w:before="136"/>
              <w:ind w:left="294"/>
              <w:rPr>
                <w:rFonts w:ascii="Times New Roman" w:hAnsi="Times New Roman"/>
                <w:b/>
                <w:sz w:val="18"/>
              </w:rPr>
            </w:pPr>
            <w:r>
              <w:rPr>
                <w:rFonts w:ascii="Times New Roman" w:hAnsi="Times New Roman"/>
                <w:b/>
                <w:color w:val="FFFFFF"/>
                <w:sz w:val="18"/>
              </w:rPr>
              <w:t>Okul</w:t>
            </w:r>
            <w:r>
              <w:rPr>
                <w:rFonts w:ascii="Times New Roman" w:hAnsi="Times New Roman"/>
                <w:b/>
                <w:color w:val="FFFFFF"/>
                <w:spacing w:val="-1"/>
                <w:sz w:val="18"/>
              </w:rPr>
              <w:t xml:space="preserve"> </w:t>
            </w:r>
            <w:r>
              <w:rPr>
                <w:rFonts w:ascii="Times New Roman" w:hAnsi="Times New Roman"/>
                <w:b/>
                <w:color w:val="FFFFFF"/>
                <w:sz w:val="18"/>
              </w:rPr>
              <w:t>Müdürümüz</w:t>
            </w:r>
          </w:p>
        </w:tc>
        <w:tc>
          <w:tcPr>
            <w:tcW w:w="263" w:type="dxa"/>
            <w:shd w:val="clear" w:color="auto" w:fill="8063A1"/>
            <w:textDirection w:val="btLr"/>
          </w:tcPr>
          <w:p w:rsidR="00AF3209" w:rsidRDefault="00AF3209" w:rsidP="00C45A8C">
            <w:pPr>
              <w:pStyle w:val="TableParagraph"/>
              <w:spacing w:before="72" w:line="161" w:lineRule="exact"/>
              <w:ind w:left="507"/>
              <w:rPr>
                <w:rFonts w:ascii="Times New Roman" w:hAnsi="Times New Roman"/>
                <w:b/>
                <w:sz w:val="18"/>
              </w:rPr>
            </w:pPr>
            <w:r>
              <w:rPr>
                <w:rFonts w:ascii="Times New Roman" w:hAnsi="Times New Roman"/>
                <w:b/>
                <w:color w:val="FFFFFF"/>
                <w:sz w:val="18"/>
              </w:rPr>
              <w:t>Öğretmenler</w:t>
            </w:r>
          </w:p>
        </w:tc>
        <w:tc>
          <w:tcPr>
            <w:tcW w:w="276" w:type="dxa"/>
            <w:shd w:val="clear" w:color="auto" w:fill="8063A1"/>
            <w:textDirection w:val="btLr"/>
          </w:tcPr>
          <w:p w:rsidR="00AF3209" w:rsidRDefault="00AF3209" w:rsidP="00C45A8C">
            <w:pPr>
              <w:pStyle w:val="TableParagraph"/>
              <w:spacing w:before="77" w:line="168" w:lineRule="exact"/>
              <w:ind w:left="587"/>
              <w:rPr>
                <w:rFonts w:ascii="Times New Roman" w:hAnsi="Times New Roman"/>
                <w:b/>
                <w:sz w:val="18"/>
              </w:rPr>
            </w:pPr>
            <w:r>
              <w:rPr>
                <w:rFonts w:ascii="Times New Roman" w:hAnsi="Times New Roman"/>
                <w:b/>
                <w:color w:val="FFFFFF"/>
                <w:sz w:val="18"/>
              </w:rPr>
              <w:t>Öğrenciler</w:t>
            </w:r>
          </w:p>
        </w:tc>
        <w:tc>
          <w:tcPr>
            <w:tcW w:w="245" w:type="dxa"/>
            <w:shd w:val="clear" w:color="auto" w:fill="8063A1"/>
            <w:textDirection w:val="btLr"/>
          </w:tcPr>
          <w:p w:rsidR="00AF3209" w:rsidRDefault="00AF3209" w:rsidP="00C45A8C">
            <w:pPr>
              <w:pStyle w:val="TableParagraph"/>
              <w:spacing w:before="61" w:line="154" w:lineRule="exact"/>
              <w:ind w:left="671" w:right="728"/>
              <w:jc w:val="center"/>
              <w:rPr>
                <w:rFonts w:ascii="Times New Roman"/>
                <w:b/>
                <w:sz w:val="18"/>
              </w:rPr>
            </w:pPr>
            <w:r>
              <w:rPr>
                <w:rFonts w:ascii="Times New Roman"/>
                <w:b/>
                <w:color w:val="FFFFFF"/>
                <w:sz w:val="18"/>
              </w:rPr>
              <w:t>Veliler</w:t>
            </w:r>
          </w:p>
        </w:tc>
        <w:tc>
          <w:tcPr>
            <w:tcW w:w="288" w:type="dxa"/>
            <w:shd w:val="clear" w:color="auto" w:fill="8063A1"/>
            <w:textDirection w:val="btLr"/>
          </w:tcPr>
          <w:p w:rsidR="00AF3209" w:rsidRDefault="00AF3209" w:rsidP="00C45A8C">
            <w:pPr>
              <w:pStyle w:val="TableParagraph"/>
              <w:spacing w:before="80" w:line="178" w:lineRule="exact"/>
              <w:ind w:left="672"/>
              <w:rPr>
                <w:rFonts w:ascii="Times New Roman"/>
                <w:b/>
                <w:sz w:val="18"/>
              </w:rPr>
            </w:pPr>
            <w:r>
              <w:rPr>
                <w:rFonts w:ascii="Times New Roman"/>
                <w:b/>
                <w:color w:val="FFFFFF"/>
                <w:sz w:val="18"/>
              </w:rPr>
              <w:t>Personel</w:t>
            </w:r>
          </w:p>
        </w:tc>
        <w:tc>
          <w:tcPr>
            <w:tcW w:w="331" w:type="dxa"/>
            <w:shd w:val="clear" w:color="auto" w:fill="8063A1"/>
            <w:textDirection w:val="btLr"/>
          </w:tcPr>
          <w:p w:rsidR="00AF3209" w:rsidRDefault="00AF3209" w:rsidP="00C45A8C">
            <w:pPr>
              <w:pStyle w:val="TableParagraph"/>
              <w:spacing w:before="100" w:line="201" w:lineRule="exact"/>
              <w:ind w:left="424"/>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Müftülüğü</w:t>
            </w:r>
          </w:p>
        </w:tc>
        <w:tc>
          <w:tcPr>
            <w:tcW w:w="437" w:type="dxa"/>
            <w:shd w:val="clear" w:color="auto" w:fill="8063A1"/>
            <w:textDirection w:val="btLr"/>
          </w:tcPr>
          <w:p w:rsidR="00AF3209" w:rsidRDefault="00AF3209" w:rsidP="00C45A8C">
            <w:pPr>
              <w:pStyle w:val="TableParagraph"/>
              <w:spacing w:before="153"/>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Emniyet</w:t>
            </w:r>
            <w:r>
              <w:rPr>
                <w:rFonts w:ascii="Times New Roman" w:hAnsi="Times New Roman"/>
                <w:b/>
                <w:color w:val="FFFFFF"/>
                <w:spacing w:val="-3"/>
                <w:sz w:val="18"/>
              </w:rPr>
              <w:t xml:space="preserve"> </w:t>
            </w:r>
            <w:r>
              <w:rPr>
                <w:rFonts w:ascii="Times New Roman" w:hAnsi="Times New Roman"/>
                <w:b/>
                <w:color w:val="FFFFFF"/>
                <w:sz w:val="18"/>
              </w:rPr>
              <w:t>Amirliği</w:t>
            </w:r>
          </w:p>
        </w:tc>
        <w:tc>
          <w:tcPr>
            <w:tcW w:w="576" w:type="dxa"/>
            <w:shd w:val="clear" w:color="auto" w:fill="8063A1"/>
            <w:textDirection w:val="btLr"/>
          </w:tcPr>
          <w:p w:rsidR="00AF3209" w:rsidRDefault="00AF3209" w:rsidP="00C45A8C">
            <w:pPr>
              <w:pStyle w:val="TableParagraph"/>
              <w:spacing w:before="115" w:line="247" w:lineRule="auto"/>
              <w:ind w:left="682" w:right="292" w:hanging="431"/>
              <w:rPr>
                <w:rFonts w:ascii="Times New Roman" w:hAnsi="Times New Roman"/>
                <w:b/>
                <w:sz w:val="18"/>
              </w:rPr>
            </w:pPr>
            <w:r>
              <w:rPr>
                <w:rFonts w:ascii="Times New Roman" w:hAnsi="Times New Roman"/>
                <w:b/>
                <w:color w:val="FFFFFF"/>
                <w:sz w:val="18"/>
              </w:rPr>
              <w:t>İlçe Toplum Sağlığı</w:t>
            </w:r>
            <w:r>
              <w:rPr>
                <w:rFonts w:ascii="Times New Roman" w:hAnsi="Times New Roman"/>
                <w:b/>
                <w:color w:val="FFFFFF"/>
                <w:spacing w:val="-42"/>
                <w:sz w:val="18"/>
              </w:rPr>
              <w:t xml:space="preserve"> </w:t>
            </w:r>
            <w:r>
              <w:rPr>
                <w:rFonts w:ascii="Times New Roman" w:hAnsi="Times New Roman"/>
                <w:b/>
                <w:color w:val="FFFFFF"/>
                <w:sz w:val="18"/>
              </w:rPr>
              <w:t>Merkezi</w:t>
            </w:r>
          </w:p>
        </w:tc>
        <w:tc>
          <w:tcPr>
            <w:tcW w:w="434" w:type="dxa"/>
            <w:shd w:val="clear" w:color="auto" w:fill="8063A1"/>
            <w:textDirection w:val="btLr"/>
          </w:tcPr>
          <w:p w:rsidR="00AF3209" w:rsidRDefault="00AF3209" w:rsidP="00C45A8C">
            <w:pPr>
              <w:pStyle w:val="TableParagraph"/>
              <w:spacing w:before="20" w:line="210" w:lineRule="atLeast"/>
              <w:ind w:left="830" w:right="82" w:hanging="788"/>
              <w:rPr>
                <w:rFonts w:ascii="Times New Roman"/>
                <w:b/>
                <w:sz w:val="18"/>
              </w:rPr>
            </w:pPr>
            <w:r>
              <w:rPr>
                <w:rFonts w:ascii="Times New Roman"/>
                <w:b/>
                <w:color w:val="FFFFFF"/>
                <w:sz w:val="18"/>
              </w:rPr>
              <w:t>OAB, Mez. Drn, Anneler</w:t>
            </w:r>
            <w:r>
              <w:rPr>
                <w:rFonts w:ascii="Times New Roman"/>
                <w:b/>
                <w:color w:val="FFFFFF"/>
                <w:spacing w:val="-42"/>
                <w:sz w:val="18"/>
              </w:rPr>
              <w:t xml:space="preserve"> </w:t>
            </w:r>
            <w:r>
              <w:rPr>
                <w:rFonts w:ascii="Times New Roman"/>
                <w:b/>
                <w:color w:val="FFFFFF"/>
                <w:sz w:val="18"/>
              </w:rPr>
              <w:t>Birl.</w:t>
            </w:r>
          </w:p>
        </w:tc>
        <w:tc>
          <w:tcPr>
            <w:tcW w:w="435" w:type="dxa"/>
            <w:shd w:val="clear" w:color="auto" w:fill="8063A1"/>
            <w:textDirection w:val="btLr"/>
          </w:tcPr>
          <w:p w:rsidR="00AF3209" w:rsidRDefault="00AF3209" w:rsidP="00C45A8C">
            <w:pPr>
              <w:pStyle w:val="TableParagraph"/>
              <w:spacing w:before="149"/>
              <w:ind w:left="63"/>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4"/>
                <w:sz w:val="18"/>
              </w:rPr>
              <w:t xml:space="preserve"> </w:t>
            </w:r>
            <w:r>
              <w:rPr>
                <w:rFonts w:ascii="Times New Roman" w:hAnsi="Times New Roman"/>
                <w:b/>
                <w:color w:val="FFFFFF"/>
                <w:sz w:val="18"/>
              </w:rPr>
              <w:t>Eğitim</w:t>
            </w:r>
            <w:r>
              <w:rPr>
                <w:rFonts w:ascii="Times New Roman" w:hAnsi="Times New Roman"/>
                <w:b/>
                <w:color w:val="FFFFFF"/>
                <w:spacing w:val="-5"/>
                <w:sz w:val="18"/>
              </w:rPr>
              <w:t xml:space="preserve"> </w:t>
            </w:r>
            <w:r>
              <w:rPr>
                <w:rFonts w:ascii="Times New Roman" w:hAnsi="Times New Roman"/>
                <w:b/>
                <w:color w:val="FFFFFF"/>
                <w:sz w:val="18"/>
              </w:rPr>
              <w:t>Kurumları</w:t>
            </w:r>
          </w:p>
        </w:tc>
        <w:tc>
          <w:tcPr>
            <w:tcW w:w="373" w:type="dxa"/>
            <w:shd w:val="clear" w:color="auto" w:fill="8063A1"/>
            <w:textDirection w:val="btLr"/>
          </w:tcPr>
          <w:p w:rsidR="00AF3209" w:rsidRDefault="00AF3209" w:rsidP="00C45A8C">
            <w:pPr>
              <w:pStyle w:val="TableParagraph"/>
              <w:spacing w:before="117"/>
              <w:ind w:left="550"/>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3"/>
                <w:sz w:val="18"/>
              </w:rPr>
              <w:t xml:space="preserve"> </w:t>
            </w:r>
            <w:r>
              <w:rPr>
                <w:rFonts w:ascii="Times New Roman" w:hAnsi="Times New Roman"/>
                <w:b/>
                <w:color w:val="FFFFFF"/>
                <w:sz w:val="18"/>
              </w:rPr>
              <w:t>Sektör</w:t>
            </w:r>
          </w:p>
        </w:tc>
        <w:tc>
          <w:tcPr>
            <w:tcW w:w="515" w:type="dxa"/>
            <w:shd w:val="clear" w:color="auto" w:fill="8063A1"/>
            <w:textDirection w:val="btLr"/>
          </w:tcPr>
          <w:p w:rsidR="00AF3209" w:rsidRDefault="00AF3209" w:rsidP="00C45A8C">
            <w:pPr>
              <w:pStyle w:val="TableParagraph"/>
              <w:spacing w:before="3"/>
              <w:rPr>
                <w:rFonts w:ascii="Times New Roman"/>
                <w:b/>
                <w:sz w:val="16"/>
              </w:rPr>
            </w:pPr>
          </w:p>
          <w:p w:rsidR="00AF3209" w:rsidRDefault="00AF3209" w:rsidP="00C45A8C">
            <w:pPr>
              <w:pStyle w:val="TableParagraph"/>
              <w:ind w:left="27"/>
              <w:rPr>
                <w:rFonts w:ascii="Times New Roman" w:hAnsi="Times New Roman"/>
                <w:b/>
                <w:sz w:val="18"/>
              </w:rPr>
            </w:pPr>
            <w:r>
              <w:rPr>
                <w:rFonts w:ascii="Times New Roman" w:hAnsi="Times New Roman"/>
                <w:b/>
                <w:color w:val="FFFFFF"/>
                <w:sz w:val="18"/>
              </w:rPr>
              <w:t>Sivil</w:t>
            </w:r>
            <w:r>
              <w:rPr>
                <w:rFonts w:ascii="Times New Roman" w:hAnsi="Times New Roman"/>
                <w:b/>
                <w:color w:val="FFFFFF"/>
                <w:spacing w:val="-5"/>
                <w:sz w:val="18"/>
              </w:rPr>
              <w:t xml:space="preserve"> </w:t>
            </w:r>
            <w:r>
              <w:rPr>
                <w:rFonts w:ascii="Times New Roman" w:hAnsi="Times New Roman"/>
                <w:b/>
                <w:color w:val="FFFFFF"/>
                <w:sz w:val="18"/>
              </w:rPr>
              <w:t>Toplum</w:t>
            </w:r>
            <w:r>
              <w:rPr>
                <w:rFonts w:ascii="Times New Roman" w:hAnsi="Times New Roman"/>
                <w:b/>
                <w:color w:val="FFFFFF"/>
                <w:spacing w:val="-5"/>
                <w:sz w:val="18"/>
              </w:rPr>
              <w:t xml:space="preserve"> </w:t>
            </w:r>
            <w:r>
              <w:rPr>
                <w:rFonts w:ascii="Times New Roman" w:hAnsi="Times New Roman"/>
                <w:b/>
                <w:color w:val="FFFFFF"/>
                <w:sz w:val="18"/>
              </w:rPr>
              <w:t>Kuruluşları</w:t>
            </w:r>
          </w:p>
        </w:tc>
        <w:tc>
          <w:tcPr>
            <w:tcW w:w="559" w:type="dxa"/>
            <w:shd w:val="clear" w:color="auto" w:fill="8063A1"/>
            <w:textDirection w:val="btLr"/>
          </w:tcPr>
          <w:p w:rsidR="00AF3209" w:rsidRDefault="00AF3209" w:rsidP="00C45A8C">
            <w:pPr>
              <w:pStyle w:val="TableParagraph"/>
              <w:spacing w:before="1"/>
              <w:rPr>
                <w:rFonts w:ascii="Times New Roman"/>
                <w:b/>
                <w:sz w:val="18"/>
              </w:rPr>
            </w:pPr>
          </w:p>
          <w:p w:rsidR="00AF3209" w:rsidRDefault="00AF3209" w:rsidP="00C45A8C">
            <w:pPr>
              <w:pStyle w:val="TableParagraph"/>
              <w:ind w:left="8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Belediye</w:t>
            </w:r>
            <w:r>
              <w:rPr>
                <w:rFonts w:ascii="Times New Roman" w:hAnsi="Times New Roman"/>
                <w:b/>
                <w:color w:val="FFFFFF"/>
                <w:spacing w:val="-3"/>
                <w:sz w:val="18"/>
              </w:rPr>
              <w:t xml:space="preserve"> </w:t>
            </w:r>
            <w:r>
              <w:rPr>
                <w:rFonts w:ascii="Times New Roman" w:hAnsi="Times New Roman"/>
                <w:b/>
                <w:color w:val="FFFFFF"/>
                <w:sz w:val="18"/>
              </w:rPr>
              <w:t>Başkanlığı</w:t>
            </w:r>
          </w:p>
        </w:tc>
        <w:tc>
          <w:tcPr>
            <w:tcW w:w="555" w:type="dxa"/>
            <w:shd w:val="clear" w:color="auto" w:fill="8063A1"/>
            <w:textDirection w:val="btLr"/>
          </w:tcPr>
          <w:p w:rsidR="00AF3209" w:rsidRDefault="00AF3209" w:rsidP="00C45A8C">
            <w:pPr>
              <w:pStyle w:val="TableParagraph"/>
              <w:spacing w:before="98" w:line="247" w:lineRule="auto"/>
              <w:ind w:left="572" w:right="412" w:hanging="200"/>
              <w:rPr>
                <w:rFonts w:ascii="Times New Roman" w:hAnsi="Times New Roman"/>
                <w:b/>
                <w:sz w:val="18"/>
              </w:rPr>
            </w:pPr>
            <w:r>
              <w:rPr>
                <w:rFonts w:ascii="Times New Roman" w:hAnsi="Times New Roman"/>
                <w:b/>
                <w:color w:val="FFFFFF"/>
                <w:sz w:val="18"/>
              </w:rPr>
              <w:t>Diğer 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AF3209" w:rsidTr="00C45A8C">
        <w:trPr>
          <w:trHeight w:val="195"/>
        </w:trPr>
        <w:tc>
          <w:tcPr>
            <w:tcW w:w="1370" w:type="dxa"/>
            <w:vMerge w:val="restart"/>
            <w:tcBorders>
              <w:top w:val="nil"/>
            </w:tcBorders>
          </w:tcPr>
          <w:p w:rsidR="00AF3209" w:rsidRDefault="00AF3209" w:rsidP="00C45A8C">
            <w:pPr>
              <w:pStyle w:val="TableParagraph"/>
              <w:rPr>
                <w:rFonts w:ascii="Times New Roman"/>
                <w:b/>
                <w:sz w:val="16"/>
              </w:rPr>
            </w:pPr>
          </w:p>
          <w:p w:rsidR="00AF3209" w:rsidRDefault="00AF3209" w:rsidP="00C45A8C">
            <w:pPr>
              <w:pStyle w:val="TableParagraph"/>
              <w:rPr>
                <w:rFonts w:ascii="Times New Roman"/>
                <w:b/>
                <w:sz w:val="16"/>
              </w:rPr>
            </w:pPr>
          </w:p>
          <w:p w:rsidR="00AF3209" w:rsidRDefault="00AF3209" w:rsidP="00C45A8C">
            <w:pPr>
              <w:pStyle w:val="TableParagraph"/>
              <w:rPr>
                <w:rFonts w:ascii="Times New Roman"/>
                <w:b/>
                <w:sz w:val="16"/>
              </w:rPr>
            </w:pPr>
          </w:p>
          <w:p w:rsidR="00AF3209" w:rsidRDefault="00AF3209" w:rsidP="00C45A8C">
            <w:pPr>
              <w:pStyle w:val="TableParagraph"/>
              <w:spacing w:before="92"/>
              <w:ind w:left="106" w:right="51"/>
              <w:rPr>
                <w:b/>
                <w:sz w:val="16"/>
              </w:rPr>
            </w:pPr>
            <w:r>
              <w:rPr>
                <w:b/>
                <w:sz w:val="16"/>
              </w:rPr>
              <w:t>A -Eğitim Öğretim</w:t>
            </w:r>
            <w:r>
              <w:rPr>
                <w:b/>
                <w:spacing w:val="-35"/>
                <w:sz w:val="16"/>
              </w:rPr>
              <w:t xml:space="preserve"> </w:t>
            </w:r>
            <w:r>
              <w:rPr>
                <w:b/>
                <w:sz w:val="16"/>
              </w:rPr>
              <w:t>Faaliyetleri</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3</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6"/>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6" w:lineRule="exact"/>
              <w:ind w:left="258"/>
              <w:rPr>
                <w:b/>
                <w:sz w:val="16"/>
              </w:rPr>
            </w:pPr>
            <w:r>
              <w:rPr>
                <w:b/>
                <w:w w:val="99"/>
                <w:sz w:val="16"/>
              </w:rPr>
              <w:t>4</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6"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6"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6"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6"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5</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6</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7</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244"/>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before="24"/>
              <w:ind w:left="258"/>
              <w:rPr>
                <w:b/>
                <w:sz w:val="16"/>
              </w:rPr>
            </w:pPr>
            <w:r>
              <w:rPr>
                <w:b/>
                <w:w w:val="99"/>
                <w:sz w:val="16"/>
              </w:rPr>
              <w:t>8</w:t>
            </w:r>
          </w:p>
        </w:tc>
        <w:tc>
          <w:tcPr>
            <w:tcW w:w="403" w:type="dxa"/>
          </w:tcPr>
          <w:p w:rsidR="00AF3209" w:rsidRDefault="00AF3209" w:rsidP="00C45A8C">
            <w:pPr>
              <w:pStyle w:val="TableParagraph"/>
              <w:rPr>
                <w:rFonts w:ascii="Times New Roman"/>
                <w:sz w:val="16"/>
              </w:rPr>
            </w:pPr>
          </w:p>
        </w:tc>
        <w:tc>
          <w:tcPr>
            <w:tcW w:w="257" w:type="dxa"/>
          </w:tcPr>
          <w:p w:rsidR="00AF3209" w:rsidRDefault="00AF3209" w:rsidP="00C45A8C">
            <w:pPr>
              <w:pStyle w:val="TableParagraph"/>
              <w:rPr>
                <w:rFonts w:ascii="Times New Roman"/>
                <w:sz w:val="16"/>
              </w:rPr>
            </w:pPr>
          </w:p>
        </w:tc>
        <w:tc>
          <w:tcPr>
            <w:tcW w:w="252" w:type="dxa"/>
          </w:tcPr>
          <w:p w:rsidR="00AF3209" w:rsidRDefault="00AF3209" w:rsidP="00C45A8C">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29"/>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6"/>
              </w:rPr>
            </w:pPr>
          </w:p>
        </w:tc>
        <w:tc>
          <w:tcPr>
            <w:tcW w:w="288" w:type="dxa"/>
          </w:tcPr>
          <w:p w:rsidR="00AF3209" w:rsidRDefault="00AF3209" w:rsidP="00C45A8C">
            <w:pPr>
              <w:pStyle w:val="TableParagraph"/>
              <w:rPr>
                <w:rFonts w:ascii="Times New Roman"/>
                <w:sz w:val="16"/>
              </w:rPr>
            </w:pPr>
          </w:p>
        </w:tc>
        <w:tc>
          <w:tcPr>
            <w:tcW w:w="331" w:type="dxa"/>
          </w:tcPr>
          <w:p w:rsidR="00AF3209" w:rsidRDefault="00AF3209" w:rsidP="00C45A8C">
            <w:pPr>
              <w:pStyle w:val="TableParagraph"/>
              <w:rPr>
                <w:rFonts w:ascii="Times New Roman"/>
                <w:sz w:val="16"/>
              </w:rPr>
            </w:pPr>
          </w:p>
        </w:tc>
        <w:tc>
          <w:tcPr>
            <w:tcW w:w="437" w:type="dxa"/>
          </w:tcPr>
          <w:p w:rsidR="00AF3209" w:rsidRDefault="00AF3209" w:rsidP="00C45A8C">
            <w:pPr>
              <w:pStyle w:val="TableParagraph"/>
              <w:rPr>
                <w:rFonts w:ascii="Times New Roman"/>
                <w:sz w:val="16"/>
              </w:rPr>
            </w:pPr>
          </w:p>
        </w:tc>
        <w:tc>
          <w:tcPr>
            <w:tcW w:w="576" w:type="dxa"/>
          </w:tcPr>
          <w:p w:rsidR="00AF3209" w:rsidRDefault="00AF3209" w:rsidP="00C45A8C">
            <w:pPr>
              <w:pStyle w:val="TableParagraph"/>
              <w:rPr>
                <w:rFonts w:ascii="Times New Roman"/>
                <w:sz w:val="16"/>
              </w:rPr>
            </w:pPr>
          </w:p>
        </w:tc>
        <w:tc>
          <w:tcPr>
            <w:tcW w:w="434" w:type="dxa"/>
          </w:tcPr>
          <w:p w:rsidR="00AF3209" w:rsidRDefault="00AF3209" w:rsidP="00C45A8C">
            <w:pPr>
              <w:pStyle w:val="TableParagraph"/>
              <w:rPr>
                <w:rFonts w:ascii="Times New Roman"/>
                <w:sz w:val="16"/>
              </w:rPr>
            </w:pPr>
          </w:p>
        </w:tc>
        <w:tc>
          <w:tcPr>
            <w:tcW w:w="435" w:type="dxa"/>
          </w:tcPr>
          <w:p w:rsidR="00AF3209" w:rsidRDefault="00AF3209" w:rsidP="00C45A8C">
            <w:pPr>
              <w:pStyle w:val="TableParagraph"/>
              <w:rPr>
                <w:rFonts w:ascii="Times New Roman"/>
                <w:sz w:val="16"/>
              </w:rPr>
            </w:pPr>
          </w:p>
        </w:tc>
        <w:tc>
          <w:tcPr>
            <w:tcW w:w="373" w:type="dxa"/>
          </w:tcPr>
          <w:p w:rsidR="00AF3209" w:rsidRDefault="00AF3209" w:rsidP="00C45A8C">
            <w:pPr>
              <w:pStyle w:val="TableParagraph"/>
              <w:rPr>
                <w:rFonts w:ascii="Times New Roman"/>
                <w:sz w:val="16"/>
              </w:rPr>
            </w:pPr>
          </w:p>
        </w:tc>
        <w:tc>
          <w:tcPr>
            <w:tcW w:w="515" w:type="dxa"/>
          </w:tcPr>
          <w:p w:rsidR="00AF3209" w:rsidRDefault="00AF3209" w:rsidP="00C45A8C">
            <w:pPr>
              <w:pStyle w:val="TableParagraph"/>
              <w:rPr>
                <w:rFonts w:ascii="Times New Roman"/>
                <w:sz w:val="16"/>
              </w:rPr>
            </w:pPr>
          </w:p>
        </w:tc>
        <w:tc>
          <w:tcPr>
            <w:tcW w:w="559" w:type="dxa"/>
          </w:tcPr>
          <w:p w:rsidR="00AF3209" w:rsidRDefault="00AF3209" w:rsidP="00C45A8C">
            <w:pPr>
              <w:pStyle w:val="TableParagraph"/>
              <w:rPr>
                <w:rFonts w:ascii="Times New Roman"/>
                <w:sz w:val="16"/>
              </w:rPr>
            </w:pPr>
          </w:p>
        </w:tc>
        <w:tc>
          <w:tcPr>
            <w:tcW w:w="555" w:type="dxa"/>
          </w:tcPr>
          <w:p w:rsidR="00AF3209" w:rsidRDefault="00AF3209" w:rsidP="00C45A8C">
            <w:pPr>
              <w:pStyle w:val="TableParagraph"/>
              <w:rPr>
                <w:rFonts w:ascii="Times New Roman"/>
                <w:sz w:val="16"/>
              </w:rPr>
            </w:pPr>
          </w:p>
        </w:tc>
      </w:tr>
      <w:tr w:rsidR="00AF3209" w:rsidTr="00C45A8C">
        <w:trPr>
          <w:trHeight w:val="195"/>
        </w:trPr>
        <w:tc>
          <w:tcPr>
            <w:tcW w:w="1370" w:type="dxa"/>
            <w:vMerge w:val="restart"/>
          </w:tcPr>
          <w:p w:rsidR="00AF3209" w:rsidRDefault="00AF3209" w:rsidP="00C45A8C">
            <w:pPr>
              <w:pStyle w:val="TableParagraph"/>
              <w:rPr>
                <w:rFonts w:ascii="Times New Roman"/>
                <w:b/>
                <w:sz w:val="16"/>
              </w:rPr>
            </w:pPr>
          </w:p>
          <w:p w:rsidR="00AF3209" w:rsidRDefault="00AF3209" w:rsidP="00C45A8C">
            <w:pPr>
              <w:pStyle w:val="TableParagraph"/>
              <w:spacing w:before="132"/>
              <w:ind w:left="106"/>
              <w:rPr>
                <w:b/>
                <w:sz w:val="16"/>
              </w:rPr>
            </w:pPr>
            <w:r>
              <w:rPr>
                <w:b/>
                <w:sz w:val="16"/>
              </w:rPr>
              <w:t>B-Strateji</w:t>
            </w:r>
          </w:p>
          <w:p w:rsidR="00AF3209" w:rsidRDefault="00AF3209" w:rsidP="00C45A8C">
            <w:pPr>
              <w:pStyle w:val="TableParagraph"/>
              <w:spacing w:before="1"/>
              <w:ind w:left="106" w:right="96"/>
              <w:rPr>
                <w:b/>
                <w:sz w:val="16"/>
              </w:rPr>
            </w:pPr>
            <w:r>
              <w:rPr>
                <w:b/>
                <w:spacing w:val="-1"/>
                <w:sz w:val="16"/>
              </w:rPr>
              <w:t xml:space="preserve">Geliştirme, </w:t>
            </w:r>
            <w:r>
              <w:rPr>
                <w:b/>
                <w:sz w:val="16"/>
              </w:rPr>
              <w:t>Ar-Ge</w:t>
            </w:r>
            <w:r>
              <w:rPr>
                <w:b/>
                <w:spacing w:val="-34"/>
                <w:sz w:val="16"/>
              </w:rPr>
              <w:t xml:space="preserve"> </w:t>
            </w:r>
            <w:r>
              <w:rPr>
                <w:b/>
                <w:sz w:val="16"/>
              </w:rPr>
              <w:t>Faaliyetleri</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3</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4</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5</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6</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val="restart"/>
          </w:tcPr>
          <w:p w:rsidR="00AF3209" w:rsidRDefault="00AF3209" w:rsidP="00C45A8C">
            <w:pPr>
              <w:pStyle w:val="TableParagraph"/>
              <w:spacing w:before="9"/>
              <w:ind w:left="106"/>
              <w:rPr>
                <w:b/>
                <w:sz w:val="16"/>
              </w:rPr>
            </w:pPr>
            <w:r>
              <w:rPr>
                <w:b/>
                <w:sz w:val="16"/>
              </w:rPr>
              <w:t>C-İnsan</w:t>
            </w:r>
          </w:p>
          <w:p w:rsidR="00AF3209" w:rsidRDefault="00AF3209" w:rsidP="00C45A8C">
            <w:pPr>
              <w:pStyle w:val="TableParagraph"/>
              <w:spacing w:line="195" w:lineRule="exact"/>
              <w:ind w:left="106"/>
              <w:rPr>
                <w:b/>
                <w:sz w:val="16"/>
              </w:rPr>
            </w:pPr>
            <w:r>
              <w:rPr>
                <w:b/>
                <w:sz w:val="16"/>
              </w:rPr>
              <w:t>Kaynakları</w:t>
            </w:r>
          </w:p>
          <w:p w:rsidR="00AF3209" w:rsidRDefault="00AF3209" w:rsidP="00C45A8C">
            <w:pPr>
              <w:pStyle w:val="TableParagraph"/>
              <w:spacing w:line="187" w:lineRule="exact"/>
              <w:ind w:left="106"/>
              <w:rPr>
                <w:b/>
                <w:sz w:val="16"/>
              </w:rPr>
            </w:pPr>
            <w:r>
              <w:rPr>
                <w:b/>
                <w:sz w:val="16"/>
              </w:rPr>
              <w:t>Gelişimi</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6"/>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7" w:lineRule="exact"/>
              <w:ind w:left="258"/>
              <w:rPr>
                <w:b/>
                <w:sz w:val="16"/>
              </w:rPr>
            </w:pPr>
            <w:r>
              <w:rPr>
                <w:b/>
                <w:w w:val="99"/>
                <w:sz w:val="16"/>
              </w:rPr>
              <w:t>3</w:t>
            </w:r>
          </w:p>
        </w:tc>
        <w:tc>
          <w:tcPr>
            <w:tcW w:w="403" w:type="dxa"/>
          </w:tcPr>
          <w:p w:rsidR="00AF3209" w:rsidRDefault="00AF3209" w:rsidP="00C45A8C">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val="restart"/>
          </w:tcPr>
          <w:p w:rsidR="00AF3209" w:rsidRDefault="00AF3209" w:rsidP="00C45A8C">
            <w:pPr>
              <w:pStyle w:val="TableParagraph"/>
              <w:rPr>
                <w:rFonts w:ascii="Times New Roman"/>
                <w:b/>
                <w:sz w:val="16"/>
              </w:rPr>
            </w:pPr>
          </w:p>
          <w:p w:rsidR="00AF3209" w:rsidRDefault="00AF3209" w:rsidP="00C45A8C">
            <w:pPr>
              <w:pStyle w:val="TableParagraph"/>
              <w:rPr>
                <w:rFonts w:ascii="Times New Roman"/>
                <w:b/>
                <w:sz w:val="16"/>
              </w:rPr>
            </w:pPr>
          </w:p>
          <w:p w:rsidR="00AF3209" w:rsidRDefault="00AF3209" w:rsidP="00C45A8C">
            <w:pPr>
              <w:pStyle w:val="TableParagraph"/>
              <w:spacing w:before="9"/>
              <w:rPr>
                <w:rFonts w:ascii="Times New Roman"/>
                <w:b/>
                <w:sz w:val="21"/>
              </w:rPr>
            </w:pPr>
          </w:p>
          <w:p w:rsidR="00AF3209" w:rsidRDefault="00AF3209" w:rsidP="00C45A8C">
            <w:pPr>
              <w:pStyle w:val="TableParagraph"/>
              <w:ind w:left="106" w:right="226"/>
              <w:rPr>
                <w:b/>
                <w:sz w:val="16"/>
              </w:rPr>
            </w:pPr>
            <w:r>
              <w:rPr>
                <w:b/>
                <w:sz w:val="16"/>
              </w:rPr>
              <w:t>D-Fiziki ve Mali</w:t>
            </w:r>
            <w:r>
              <w:rPr>
                <w:b/>
                <w:spacing w:val="-35"/>
                <w:sz w:val="16"/>
              </w:rPr>
              <w:t xml:space="preserve"> </w:t>
            </w:r>
            <w:r>
              <w:rPr>
                <w:b/>
                <w:sz w:val="16"/>
              </w:rPr>
              <w:t>Destek</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3</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4</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5</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rsidR="00AF3209" w:rsidRDefault="00AF3209" w:rsidP="00C45A8C">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rsidR="00AF3209" w:rsidRDefault="00AF3209" w:rsidP="00C45A8C">
            <w:pPr>
              <w:pStyle w:val="TableParagraph"/>
              <w:spacing w:line="175" w:lineRule="exact"/>
              <w:ind w:right="18"/>
              <w:jc w:val="center"/>
              <w:rPr>
                <w:b/>
                <w:sz w:val="16"/>
              </w:rPr>
            </w:pPr>
            <w:r>
              <w:rPr>
                <w:b/>
                <w:w w:val="99"/>
                <w:sz w:val="16"/>
              </w:rPr>
              <w:t>√</w:t>
            </w: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6</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7</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8</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rsidR="00AF3209" w:rsidRDefault="00AF3209" w:rsidP="00C45A8C">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val="restart"/>
          </w:tcPr>
          <w:p w:rsidR="00AF3209" w:rsidRDefault="00AF3209" w:rsidP="00C45A8C">
            <w:pPr>
              <w:pStyle w:val="TableParagraph"/>
              <w:spacing w:before="106"/>
              <w:ind w:left="106" w:right="350"/>
              <w:rPr>
                <w:b/>
                <w:sz w:val="16"/>
              </w:rPr>
            </w:pPr>
            <w:r>
              <w:rPr>
                <w:b/>
                <w:sz w:val="16"/>
              </w:rPr>
              <w:t>E-Denetim</w:t>
            </w:r>
            <w:r>
              <w:rPr>
                <w:b/>
                <w:spacing w:val="-9"/>
                <w:sz w:val="16"/>
              </w:rPr>
              <w:t xml:space="preserve"> </w:t>
            </w:r>
            <w:r>
              <w:rPr>
                <w:b/>
                <w:sz w:val="16"/>
              </w:rPr>
              <w:t>ve</w:t>
            </w:r>
            <w:r>
              <w:rPr>
                <w:b/>
                <w:spacing w:val="-33"/>
                <w:sz w:val="16"/>
              </w:rPr>
              <w:t xml:space="preserve"> </w:t>
            </w:r>
            <w:r>
              <w:rPr>
                <w:b/>
                <w:sz w:val="16"/>
              </w:rPr>
              <w:t>Rehberlik</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2</w:t>
            </w:r>
          </w:p>
        </w:tc>
        <w:tc>
          <w:tcPr>
            <w:tcW w:w="403" w:type="dxa"/>
          </w:tcPr>
          <w:p w:rsidR="00AF3209" w:rsidRDefault="00AF3209" w:rsidP="00C45A8C">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6"/>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6" w:lineRule="exact"/>
              <w:ind w:left="258"/>
              <w:rPr>
                <w:b/>
                <w:sz w:val="16"/>
              </w:rPr>
            </w:pPr>
            <w:r>
              <w:rPr>
                <w:b/>
                <w:w w:val="99"/>
                <w:sz w:val="16"/>
              </w:rPr>
              <w:t>3</w:t>
            </w:r>
          </w:p>
        </w:tc>
        <w:tc>
          <w:tcPr>
            <w:tcW w:w="403" w:type="dxa"/>
          </w:tcPr>
          <w:p w:rsidR="00AF3209" w:rsidRDefault="00AF3209" w:rsidP="00C45A8C">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rPr>
                <w:rFonts w:ascii="Times New Roman"/>
                <w:sz w:val="12"/>
              </w:rPr>
            </w:pPr>
          </w:p>
        </w:tc>
        <w:tc>
          <w:tcPr>
            <w:tcW w:w="288" w:type="dxa"/>
          </w:tcPr>
          <w:p w:rsidR="00AF3209" w:rsidRDefault="00AF3209" w:rsidP="00C45A8C">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val="restart"/>
          </w:tcPr>
          <w:p w:rsidR="00AF3209" w:rsidRDefault="00AF3209" w:rsidP="00C45A8C">
            <w:pPr>
              <w:pStyle w:val="TableParagraph"/>
              <w:rPr>
                <w:rFonts w:ascii="Times New Roman"/>
                <w:b/>
                <w:sz w:val="16"/>
              </w:rPr>
            </w:pPr>
          </w:p>
          <w:p w:rsidR="00AF3209" w:rsidRDefault="00AF3209" w:rsidP="00C45A8C">
            <w:pPr>
              <w:pStyle w:val="TableParagraph"/>
              <w:spacing w:before="9"/>
              <w:rPr>
                <w:rFonts w:ascii="Times New Roman"/>
                <w:b/>
                <w:sz w:val="12"/>
              </w:rPr>
            </w:pPr>
          </w:p>
          <w:p w:rsidR="00AF3209" w:rsidRDefault="00AF3209" w:rsidP="00C45A8C">
            <w:pPr>
              <w:pStyle w:val="TableParagraph"/>
              <w:ind w:left="106"/>
              <w:rPr>
                <w:b/>
                <w:sz w:val="16"/>
              </w:rPr>
            </w:pPr>
            <w:r>
              <w:rPr>
                <w:b/>
                <w:sz w:val="16"/>
              </w:rPr>
              <w:t>F-Halkla</w:t>
            </w:r>
            <w:r>
              <w:rPr>
                <w:b/>
                <w:spacing w:val="-2"/>
                <w:sz w:val="16"/>
              </w:rPr>
              <w:t xml:space="preserve"> </w:t>
            </w:r>
            <w:r>
              <w:rPr>
                <w:b/>
                <w:sz w:val="16"/>
              </w:rPr>
              <w:t>İlişkiler</w:t>
            </w:r>
          </w:p>
        </w:tc>
        <w:tc>
          <w:tcPr>
            <w:tcW w:w="602" w:type="dxa"/>
          </w:tcPr>
          <w:p w:rsidR="00AF3209" w:rsidRDefault="00AF3209" w:rsidP="00C45A8C">
            <w:pPr>
              <w:pStyle w:val="TableParagraph"/>
              <w:spacing w:line="175" w:lineRule="exact"/>
              <w:ind w:left="258"/>
              <w:rPr>
                <w:b/>
                <w:sz w:val="16"/>
              </w:rPr>
            </w:pPr>
            <w:r>
              <w:rPr>
                <w:b/>
                <w:w w:val="99"/>
                <w:sz w:val="16"/>
              </w:rPr>
              <w:t>1</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243"/>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before="22"/>
              <w:ind w:left="258"/>
              <w:rPr>
                <w:b/>
                <w:sz w:val="16"/>
              </w:rPr>
            </w:pPr>
            <w:r>
              <w:rPr>
                <w:b/>
                <w:w w:val="99"/>
                <w:sz w:val="16"/>
              </w:rPr>
              <w:t>2</w:t>
            </w:r>
          </w:p>
        </w:tc>
        <w:tc>
          <w:tcPr>
            <w:tcW w:w="403" w:type="dxa"/>
          </w:tcPr>
          <w:p w:rsidR="00AF3209" w:rsidRDefault="00AF3209" w:rsidP="00C45A8C">
            <w:pPr>
              <w:pStyle w:val="TableParagraph"/>
              <w:spacing w:before="29"/>
              <w:ind w:left="6"/>
              <w:jc w:val="center"/>
              <w:rPr>
                <w:rFonts w:ascii="Times New Roman" w:hAnsi="Times New Roman"/>
                <w:b/>
                <w:sz w:val="16"/>
              </w:rPr>
            </w:pPr>
            <w:r>
              <w:rPr>
                <w:rFonts w:ascii="Times New Roman" w:hAnsi="Times New Roman"/>
                <w:b/>
                <w:w w:val="99"/>
                <w:sz w:val="16"/>
              </w:rPr>
              <w:t>√</w:t>
            </w:r>
          </w:p>
        </w:tc>
        <w:tc>
          <w:tcPr>
            <w:tcW w:w="257" w:type="dxa"/>
          </w:tcPr>
          <w:p w:rsidR="00AF3209" w:rsidRDefault="00AF3209" w:rsidP="00C45A8C">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252" w:type="dxa"/>
          </w:tcPr>
          <w:p w:rsidR="00AF3209" w:rsidRDefault="00AF3209" w:rsidP="00C45A8C">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6"/>
              </w:rPr>
            </w:pPr>
          </w:p>
        </w:tc>
        <w:tc>
          <w:tcPr>
            <w:tcW w:w="245" w:type="dxa"/>
          </w:tcPr>
          <w:p w:rsidR="00AF3209" w:rsidRDefault="00AF3209" w:rsidP="00C45A8C">
            <w:pPr>
              <w:pStyle w:val="TableParagraph"/>
              <w:rPr>
                <w:rFonts w:ascii="Times New Roman"/>
                <w:sz w:val="16"/>
              </w:rPr>
            </w:pPr>
          </w:p>
        </w:tc>
        <w:tc>
          <w:tcPr>
            <w:tcW w:w="288" w:type="dxa"/>
          </w:tcPr>
          <w:p w:rsidR="00AF3209" w:rsidRDefault="00AF3209" w:rsidP="00C45A8C">
            <w:pPr>
              <w:pStyle w:val="TableParagraph"/>
              <w:rPr>
                <w:rFonts w:ascii="Times New Roman"/>
                <w:sz w:val="16"/>
              </w:rPr>
            </w:pPr>
          </w:p>
        </w:tc>
        <w:tc>
          <w:tcPr>
            <w:tcW w:w="331" w:type="dxa"/>
          </w:tcPr>
          <w:p w:rsidR="00AF3209" w:rsidRDefault="00AF3209" w:rsidP="00C45A8C">
            <w:pPr>
              <w:pStyle w:val="TableParagraph"/>
              <w:rPr>
                <w:rFonts w:ascii="Times New Roman"/>
                <w:sz w:val="16"/>
              </w:rPr>
            </w:pPr>
          </w:p>
        </w:tc>
        <w:tc>
          <w:tcPr>
            <w:tcW w:w="437" w:type="dxa"/>
          </w:tcPr>
          <w:p w:rsidR="00AF3209" w:rsidRDefault="00AF3209" w:rsidP="00C45A8C">
            <w:pPr>
              <w:pStyle w:val="TableParagraph"/>
              <w:rPr>
                <w:rFonts w:ascii="Times New Roman"/>
                <w:sz w:val="16"/>
              </w:rPr>
            </w:pPr>
          </w:p>
        </w:tc>
        <w:tc>
          <w:tcPr>
            <w:tcW w:w="576" w:type="dxa"/>
          </w:tcPr>
          <w:p w:rsidR="00AF3209" w:rsidRDefault="00AF3209" w:rsidP="00C45A8C">
            <w:pPr>
              <w:pStyle w:val="TableParagraph"/>
              <w:rPr>
                <w:rFonts w:ascii="Times New Roman"/>
                <w:sz w:val="16"/>
              </w:rPr>
            </w:pPr>
          </w:p>
        </w:tc>
        <w:tc>
          <w:tcPr>
            <w:tcW w:w="434" w:type="dxa"/>
          </w:tcPr>
          <w:p w:rsidR="00AF3209" w:rsidRDefault="00AF3209" w:rsidP="00C45A8C">
            <w:pPr>
              <w:pStyle w:val="TableParagraph"/>
              <w:spacing w:line="223" w:lineRule="exact"/>
              <w:ind w:right="19"/>
              <w:jc w:val="center"/>
              <w:rPr>
                <w:b/>
                <w:sz w:val="20"/>
              </w:rPr>
            </w:pPr>
            <w:r>
              <w:rPr>
                <w:b/>
                <w:sz w:val="20"/>
              </w:rPr>
              <w:t>√</w:t>
            </w:r>
          </w:p>
        </w:tc>
        <w:tc>
          <w:tcPr>
            <w:tcW w:w="435" w:type="dxa"/>
          </w:tcPr>
          <w:p w:rsidR="00AF3209" w:rsidRDefault="00AF3209" w:rsidP="00C45A8C">
            <w:pPr>
              <w:pStyle w:val="TableParagraph"/>
              <w:rPr>
                <w:rFonts w:ascii="Times New Roman"/>
                <w:sz w:val="16"/>
              </w:rPr>
            </w:pPr>
          </w:p>
        </w:tc>
        <w:tc>
          <w:tcPr>
            <w:tcW w:w="373" w:type="dxa"/>
          </w:tcPr>
          <w:p w:rsidR="00AF3209" w:rsidRDefault="00AF3209" w:rsidP="00C45A8C">
            <w:pPr>
              <w:pStyle w:val="TableParagraph"/>
              <w:rPr>
                <w:rFonts w:ascii="Times New Roman"/>
                <w:sz w:val="16"/>
              </w:rPr>
            </w:pPr>
          </w:p>
        </w:tc>
        <w:tc>
          <w:tcPr>
            <w:tcW w:w="515" w:type="dxa"/>
          </w:tcPr>
          <w:p w:rsidR="00AF3209" w:rsidRDefault="00AF3209" w:rsidP="00C45A8C">
            <w:pPr>
              <w:pStyle w:val="TableParagraph"/>
              <w:rPr>
                <w:rFonts w:ascii="Times New Roman"/>
                <w:sz w:val="16"/>
              </w:rPr>
            </w:pPr>
          </w:p>
        </w:tc>
        <w:tc>
          <w:tcPr>
            <w:tcW w:w="559" w:type="dxa"/>
          </w:tcPr>
          <w:p w:rsidR="00AF3209" w:rsidRDefault="00AF3209" w:rsidP="00C45A8C">
            <w:pPr>
              <w:pStyle w:val="TableParagraph"/>
              <w:rPr>
                <w:rFonts w:ascii="Times New Roman"/>
                <w:sz w:val="16"/>
              </w:rPr>
            </w:pPr>
          </w:p>
        </w:tc>
        <w:tc>
          <w:tcPr>
            <w:tcW w:w="555" w:type="dxa"/>
          </w:tcPr>
          <w:p w:rsidR="00AF3209" w:rsidRDefault="00AF3209" w:rsidP="00C45A8C">
            <w:pPr>
              <w:pStyle w:val="TableParagraph"/>
              <w:rPr>
                <w:rFonts w:ascii="Times New Roman"/>
                <w:sz w:val="16"/>
              </w:rPr>
            </w:pPr>
          </w:p>
        </w:tc>
      </w:tr>
      <w:tr w:rsidR="00AF3209" w:rsidTr="00C45A8C">
        <w:trPr>
          <w:trHeight w:val="196"/>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6" w:lineRule="exact"/>
              <w:ind w:left="258"/>
              <w:rPr>
                <w:b/>
                <w:sz w:val="16"/>
              </w:rPr>
            </w:pPr>
            <w:r>
              <w:rPr>
                <w:b/>
                <w:w w:val="99"/>
                <w:sz w:val="16"/>
              </w:rPr>
              <w:t>3</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rsidR="00AF3209" w:rsidRDefault="00AF3209" w:rsidP="00C45A8C">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rPr>
                <w:rFonts w:ascii="Times New Roman"/>
                <w:sz w:val="12"/>
              </w:rPr>
            </w:pPr>
          </w:p>
        </w:tc>
        <w:tc>
          <w:tcPr>
            <w:tcW w:w="245" w:type="dxa"/>
          </w:tcPr>
          <w:p w:rsidR="00AF3209" w:rsidRDefault="00AF3209" w:rsidP="00C45A8C">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spacing w:before="5" w:line="171" w:lineRule="exact"/>
              <w:ind w:right="11"/>
              <w:jc w:val="center"/>
              <w:rPr>
                <w:rFonts w:ascii="Times New Roman" w:hAnsi="Times New Roman"/>
                <w:b/>
                <w:sz w:val="16"/>
              </w:rPr>
            </w:pPr>
            <w:r>
              <w:rPr>
                <w:rFonts w:ascii="Times New Roman" w:hAnsi="Times New Roman"/>
                <w:b/>
                <w:w w:val="99"/>
                <w:sz w:val="16"/>
              </w:rPr>
              <w:t>√</w:t>
            </w: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r w:rsidR="00AF3209" w:rsidTr="00C45A8C">
        <w:trPr>
          <w:trHeight w:val="195"/>
        </w:trPr>
        <w:tc>
          <w:tcPr>
            <w:tcW w:w="1370" w:type="dxa"/>
            <w:vMerge/>
            <w:tcBorders>
              <w:top w:val="nil"/>
            </w:tcBorders>
          </w:tcPr>
          <w:p w:rsidR="00AF3209" w:rsidRDefault="00AF3209" w:rsidP="00C45A8C">
            <w:pPr>
              <w:rPr>
                <w:sz w:val="2"/>
                <w:szCs w:val="2"/>
              </w:rPr>
            </w:pPr>
          </w:p>
        </w:tc>
        <w:tc>
          <w:tcPr>
            <w:tcW w:w="602" w:type="dxa"/>
          </w:tcPr>
          <w:p w:rsidR="00AF3209" w:rsidRDefault="00AF3209" w:rsidP="00C45A8C">
            <w:pPr>
              <w:pStyle w:val="TableParagraph"/>
              <w:spacing w:line="175" w:lineRule="exact"/>
              <w:ind w:left="258"/>
              <w:rPr>
                <w:b/>
                <w:sz w:val="16"/>
              </w:rPr>
            </w:pPr>
            <w:r>
              <w:rPr>
                <w:b/>
                <w:w w:val="99"/>
                <w:sz w:val="16"/>
              </w:rPr>
              <w:t>4</w:t>
            </w:r>
          </w:p>
        </w:tc>
        <w:tc>
          <w:tcPr>
            <w:tcW w:w="403" w:type="dxa"/>
          </w:tcPr>
          <w:p w:rsidR="00AF3209" w:rsidRDefault="00AF3209" w:rsidP="00C45A8C">
            <w:pPr>
              <w:pStyle w:val="TableParagraph"/>
              <w:rPr>
                <w:rFonts w:ascii="Times New Roman"/>
                <w:sz w:val="12"/>
              </w:rPr>
            </w:pPr>
          </w:p>
        </w:tc>
        <w:tc>
          <w:tcPr>
            <w:tcW w:w="257" w:type="dxa"/>
          </w:tcPr>
          <w:p w:rsidR="00AF3209" w:rsidRDefault="00AF3209" w:rsidP="00C45A8C">
            <w:pPr>
              <w:pStyle w:val="TableParagraph"/>
              <w:rPr>
                <w:rFonts w:ascii="Times New Roman"/>
                <w:sz w:val="12"/>
              </w:rPr>
            </w:pPr>
          </w:p>
        </w:tc>
        <w:tc>
          <w:tcPr>
            <w:tcW w:w="252" w:type="dxa"/>
          </w:tcPr>
          <w:p w:rsidR="00AF3209" w:rsidRDefault="00AF3209" w:rsidP="00C45A8C">
            <w:pPr>
              <w:pStyle w:val="TableParagraph"/>
              <w:rPr>
                <w:rFonts w:ascii="Times New Roman"/>
                <w:sz w:val="12"/>
              </w:rPr>
            </w:pPr>
          </w:p>
        </w:tc>
        <w:tc>
          <w:tcPr>
            <w:tcW w:w="391" w:type="dxa"/>
          </w:tcPr>
          <w:p w:rsidR="00AF3209" w:rsidRDefault="00AF3209" w:rsidP="00C45A8C">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rsidR="00AF3209" w:rsidRDefault="00AF3209" w:rsidP="00C45A8C">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rsidR="00AF3209" w:rsidRDefault="00AF3209" w:rsidP="00C45A8C">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rsidR="00AF3209" w:rsidRDefault="00AF3209" w:rsidP="00C45A8C">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rsidR="00AF3209" w:rsidRDefault="00AF3209" w:rsidP="00C45A8C">
            <w:pPr>
              <w:pStyle w:val="TableParagraph"/>
              <w:rPr>
                <w:rFonts w:ascii="Times New Roman"/>
                <w:sz w:val="12"/>
              </w:rPr>
            </w:pPr>
          </w:p>
        </w:tc>
        <w:tc>
          <w:tcPr>
            <w:tcW w:w="331" w:type="dxa"/>
          </w:tcPr>
          <w:p w:rsidR="00AF3209" w:rsidRDefault="00AF3209" w:rsidP="00C45A8C">
            <w:pPr>
              <w:pStyle w:val="TableParagraph"/>
              <w:rPr>
                <w:rFonts w:ascii="Times New Roman"/>
                <w:sz w:val="12"/>
              </w:rPr>
            </w:pPr>
          </w:p>
        </w:tc>
        <w:tc>
          <w:tcPr>
            <w:tcW w:w="437" w:type="dxa"/>
          </w:tcPr>
          <w:p w:rsidR="00AF3209" w:rsidRDefault="00AF3209" w:rsidP="00C45A8C">
            <w:pPr>
              <w:pStyle w:val="TableParagraph"/>
              <w:rPr>
                <w:rFonts w:ascii="Times New Roman"/>
                <w:sz w:val="12"/>
              </w:rPr>
            </w:pPr>
          </w:p>
        </w:tc>
        <w:tc>
          <w:tcPr>
            <w:tcW w:w="576" w:type="dxa"/>
          </w:tcPr>
          <w:p w:rsidR="00AF3209" w:rsidRDefault="00AF3209" w:rsidP="00C45A8C">
            <w:pPr>
              <w:pStyle w:val="TableParagraph"/>
              <w:rPr>
                <w:rFonts w:ascii="Times New Roman"/>
                <w:sz w:val="12"/>
              </w:rPr>
            </w:pPr>
          </w:p>
        </w:tc>
        <w:tc>
          <w:tcPr>
            <w:tcW w:w="434" w:type="dxa"/>
          </w:tcPr>
          <w:p w:rsidR="00AF3209" w:rsidRDefault="00AF3209" w:rsidP="00C45A8C">
            <w:pPr>
              <w:pStyle w:val="TableParagraph"/>
              <w:rPr>
                <w:rFonts w:ascii="Times New Roman"/>
                <w:sz w:val="12"/>
              </w:rPr>
            </w:pPr>
          </w:p>
        </w:tc>
        <w:tc>
          <w:tcPr>
            <w:tcW w:w="435" w:type="dxa"/>
          </w:tcPr>
          <w:p w:rsidR="00AF3209" w:rsidRDefault="00AF3209" w:rsidP="00C45A8C">
            <w:pPr>
              <w:pStyle w:val="TableParagraph"/>
              <w:rPr>
                <w:rFonts w:ascii="Times New Roman"/>
                <w:sz w:val="12"/>
              </w:rPr>
            </w:pPr>
          </w:p>
        </w:tc>
        <w:tc>
          <w:tcPr>
            <w:tcW w:w="373" w:type="dxa"/>
          </w:tcPr>
          <w:p w:rsidR="00AF3209" w:rsidRDefault="00AF3209" w:rsidP="00C45A8C">
            <w:pPr>
              <w:pStyle w:val="TableParagraph"/>
              <w:rPr>
                <w:rFonts w:ascii="Times New Roman"/>
                <w:sz w:val="12"/>
              </w:rPr>
            </w:pPr>
          </w:p>
        </w:tc>
        <w:tc>
          <w:tcPr>
            <w:tcW w:w="515" w:type="dxa"/>
          </w:tcPr>
          <w:p w:rsidR="00AF3209" w:rsidRDefault="00AF3209" w:rsidP="00C45A8C">
            <w:pPr>
              <w:pStyle w:val="TableParagraph"/>
              <w:rPr>
                <w:rFonts w:ascii="Times New Roman"/>
                <w:sz w:val="12"/>
              </w:rPr>
            </w:pPr>
          </w:p>
        </w:tc>
        <w:tc>
          <w:tcPr>
            <w:tcW w:w="559" w:type="dxa"/>
          </w:tcPr>
          <w:p w:rsidR="00AF3209" w:rsidRDefault="00AF3209" w:rsidP="00C45A8C">
            <w:pPr>
              <w:pStyle w:val="TableParagraph"/>
              <w:rPr>
                <w:rFonts w:ascii="Times New Roman"/>
                <w:sz w:val="12"/>
              </w:rPr>
            </w:pPr>
          </w:p>
        </w:tc>
        <w:tc>
          <w:tcPr>
            <w:tcW w:w="555" w:type="dxa"/>
          </w:tcPr>
          <w:p w:rsidR="00AF3209" w:rsidRDefault="00AF3209" w:rsidP="00C45A8C">
            <w:pPr>
              <w:pStyle w:val="TableParagraph"/>
              <w:rPr>
                <w:rFonts w:ascii="Times New Roman"/>
                <w:sz w:val="12"/>
              </w:rPr>
            </w:pPr>
          </w:p>
        </w:tc>
      </w:tr>
    </w:tbl>
    <w:p w:rsidR="00AF3209" w:rsidRDefault="00AF3209" w:rsidP="00AF3209">
      <w:pPr>
        <w:tabs>
          <w:tab w:val="left" w:pos="6093"/>
        </w:tabs>
        <w:rPr>
          <w:b/>
        </w:rPr>
      </w:pPr>
    </w:p>
    <w:p w:rsidR="00AF3209" w:rsidRDefault="00AF3209" w:rsidP="00AF3209">
      <w:pPr>
        <w:pStyle w:val="Balk1"/>
        <w:spacing w:line="275" w:lineRule="exact"/>
        <w:jc w:val="both"/>
      </w:pPr>
      <w:r>
        <w:t>Paydaş</w:t>
      </w:r>
      <w:r>
        <w:rPr>
          <w:spacing w:val="-2"/>
        </w:rPr>
        <w:t xml:space="preserve"> </w:t>
      </w:r>
      <w:r>
        <w:t>Görüşlerinin</w:t>
      </w:r>
      <w:r>
        <w:rPr>
          <w:spacing w:val="-3"/>
        </w:rPr>
        <w:t xml:space="preserve"> </w:t>
      </w:r>
      <w:r>
        <w:t>Alınması</w:t>
      </w:r>
      <w:r>
        <w:rPr>
          <w:spacing w:val="-2"/>
        </w:rPr>
        <w:t xml:space="preserve"> </w:t>
      </w:r>
      <w:r>
        <w:t>ve</w:t>
      </w:r>
      <w:r>
        <w:rPr>
          <w:spacing w:val="-1"/>
        </w:rPr>
        <w:t xml:space="preserve"> </w:t>
      </w:r>
      <w:r>
        <w:t>Değerlendirilmesi</w:t>
      </w:r>
    </w:p>
    <w:p w:rsidR="00AF3209" w:rsidRDefault="00AF3209" w:rsidP="00AF3209">
      <w:pPr>
        <w:pStyle w:val="GvdeMetni"/>
        <w:spacing w:line="276" w:lineRule="auto"/>
        <w:ind w:left="640" w:right="438" w:firstLine="720"/>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 görüşleri</w:t>
      </w:r>
      <w:r>
        <w:rPr>
          <w:spacing w:val="-1"/>
        </w:rPr>
        <w:t xml:space="preserve"> </w:t>
      </w:r>
      <w:r>
        <w:t>alınmıştır.</w:t>
      </w:r>
    </w:p>
    <w:p w:rsidR="00AF3209" w:rsidRDefault="00AF3209" w:rsidP="00AF3209">
      <w:pPr>
        <w:spacing w:before="2" w:after="35"/>
        <w:ind w:left="640"/>
        <w:jc w:val="both"/>
        <w:rPr>
          <w:b/>
          <w:sz w:val="20"/>
        </w:rPr>
      </w:pPr>
      <w:r>
        <w:rPr>
          <w:b/>
          <w:sz w:val="20"/>
        </w:rPr>
        <w:t>Tablo</w:t>
      </w:r>
      <w:r>
        <w:rPr>
          <w:b/>
          <w:spacing w:val="-5"/>
          <w:sz w:val="20"/>
        </w:rPr>
        <w:t xml:space="preserve"> </w:t>
      </w:r>
      <w:r>
        <w:rPr>
          <w:b/>
          <w:sz w:val="20"/>
        </w:rPr>
        <w:t>7</w:t>
      </w:r>
      <w:r>
        <w:rPr>
          <w:b/>
          <w:spacing w:val="-3"/>
          <w:sz w:val="20"/>
        </w:rPr>
        <w:t xml:space="preserve"> </w:t>
      </w:r>
      <w:r>
        <w:rPr>
          <w:b/>
          <w:sz w:val="20"/>
        </w:rPr>
        <w:t>Paydaş</w:t>
      </w:r>
      <w:r>
        <w:rPr>
          <w:b/>
          <w:spacing w:val="-5"/>
          <w:sz w:val="20"/>
        </w:rPr>
        <w:t xml:space="preserve"> </w:t>
      </w:r>
      <w:r>
        <w:rPr>
          <w:b/>
          <w:sz w:val="20"/>
        </w:rPr>
        <w:t>Görüşlerinin</w:t>
      </w:r>
      <w:r>
        <w:rPr>
          <w:b/>
          <w:spacing w:val="-2"/>
          <w:sz w:val="20"/>
        </w:rPr>
        <w:t xml:space="preserve"> </w:t>
      </w:r>
      <w:r>
        <w:rPr>
          <w:b/>
          <w:sz w:val="20"/>
        </w:rPr>
        <w:t>Alınmasına</w:t>
      </w:r>
      <w:r>
        <w:rPr>
          <w:b/>
          <w:spacing w:val="-4"/>
          <w:sz w:val="20"/>
        </w:rPr>
        <w:t xml:space="preserve"> </w:t>
      </w:r>
      <w:r>
        <w:rPr>
          <w:b/>
          <w:sz w:val="20"/>
        </w:rPr>
        <w:t>İlişkin</w:t>
      </w:r>
      <w:r>
        <w:rPr>
          <w:b/>
          <w:spacing w:val="-3"/>
          <w:sz w:val="20"/>
        </w:rPr>
        <w:t xml:space="preserve"> </w:t>
      </w:r>
      <w:r>
        <w:rPr>
          <w:b/>
          <w:sz w:val="20"/>
        </w:rPr>
        <w:t>Çalışmalar</w:t>
      </w:r>
    </w:p>
    <w:p w:rsidR="00AF3209" w:rsidRDefault="00AF3209" w:rsidP="00AF3209">
      <w:pPr>
        <w:tabs>
          <w:tab w:val="left" w:pos="6093"/>
        </w:tabs>
        <w:rPr>
          <w:b/>
        </w:rPr>
      </w:pP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4"/>
      </w:tblGrid>
      <w:tr w:rsidR="00AF3209" w:rsidTr="00C45A8C">
        <w:trPr>
          <w:trHeight w:val="609"/>
        </w:trPr>
        <w:tc>
          <w:tcPr>
            <w:tcW w:w="1980" w:type="dxa"/>
            <w:shd w:val="clear" w:color="auto" w:fill="8063A1"/>
          </w:tcPr>
          <w:p w:rsidR="00AF3209" w:rsidRDefault="00AF3209" w:rsidP="00C45A8C">
            <w:pPr>
              <w:pStyle w:val="TableParagraph"/>
              <w:spacing w:before="4"/>
              <w:rPr>
                <w:rFonts w:ascii="Times New Roman"/>
                <w:b/>
                <w:sz w:val="18"/>
              </w:rPr>
            </w:pPr>
          </w:p>
          <w:p w:rsidR="00AF3209" w:rsidRDefault="00AF3209" w:rsidP="00C45A8C">
            <w:pPr>
              <w:pStyle w:val="TableParagraph"/>
              <w:ind w:left="600"/>
              <w:rPr>
                <w:rFonts w:ascii="Times New Roman" w:hAnsi="Times New Roman"/>
                <w:b/>
                <w:sz w:val="16"/>
              </w:rPr>
            </w:pPr>
            <w:r>
              <w:rPr>
                <w:rFonts w:ascii="Times New Roman" w:hAnsi="Times New Roman"/>
                <w:b/>
                <w:color w:val="FFFFFF"/>
                <w:sz w:val="16"/>
              </w:rPr>
              <w:t>Paydaş</w:t>
            </w:r>
            <w:r>
              <w:rPr>
                <w:rFonts w:ascii="Times New Roman" w:hAnsi="Times New Roman"/>
                <w:b/>
                <w:color w:val="FFFFFF"/>
                <w:spacing w:val="-4"/>
                <w:sz w:val="16"/>
              </w:rPr>
              <w:t xml:space="preserve"> </w:t>
            </w:r>
            <w:r>
              <w:rPr>
                <w:rFonts w:ascii="Times New Roman" w:hAnsi="Times New Roman"/>
                <w:b/>
                <w:color w:val="FFFFFF"/>
                <w:sz w:val="16"/>
              </w:rPr>
              <w:t>Adı</w:t>
            </w:r>
          </w:p>
        </w:tc>
        <w:tc>
          <w:tcPr>
            <w:tcW w:w="1558" w:type="dxa"/>
            <w:shd w:val="clear" w:color="auto" w:fill="8063A1"/>
          </w:tcPr>
          <w:p w:rsidR="00AF3209" w:rsidRDefault="00AF3209" w:rsidP="00C45A8C">
            <w:pPr>
              <w:pStyle w:val="TableParagraph"/>
              <w:rPr>
                <w:rFonts w:ascii="Times New Roman"/>
                <w:b/>
                <w:sz w:val="21"/>
              </w:rPr>
            </w:pPr>
          </w:p>
          <w:p w:rsidR="00AF3209" w:rsidRDefault="00AF3209" w:rsidP="00C45A8C">
            <w:pPr>
              <w:pStyle w:val="TableParagraph"/>
              <w:ind w:left="111" w:right="49"/>
              <w:jc w:val="center"/>
              <w:rPr>
                <w:rFonts w:ascii="Times New Roman" w:hAnsi="Times New Roman"/>
                <w:b/>
                <w:sz w:val="16"/>
              </w:rPr>
            </w:pPr>
            <w:r>
              <w:rPr>
                <w:rFonts w:ascii="Times New Roman" w:hAnsi="Times New Roman"/>
                <w:b/>
                <w:color w:val="FFFFFF"/>
                <w:sz w:val="16"/>
              </w:rPr>
              <w:t>Yöntem</w:t>
            </w:r>
          </w:p>
        </w:tc>
        <w:tc>
          <w:tcPr>
            <w:tcW w:w="2410" w:type="dxa"/>
            <w:shd w:val="clear" w:color="auto" w:fill="8063A1"/>
          </w:tcPr>
          <w:p w:rsidR="00AF3209" w:rsidRDefault="00AF3209" w:rsidP="00C45A8C">
            <w:pPr>
              <w:pStyle w:val="TableParagraph"/>
              <w:spacing w:before="9"/>
              <w:rPr>
                <w:rFonts w:ascii="Times New Roman"/>
                <w:b/>
                <w:sz w:val="18"/>
              </w:rPr>
            </w:pPr>
          </w:p>
          <w:p w:rsidR="00AF3209" w:rsidRDefault="00AF3209" w:rsidP="00C45A8C">
            <w:pPr>
              <w:pStyle w:val="TableParagraph"/>
              <w:ind w:left="65" w:right="55"/>
              <w:jc w:val="center"/>
              <w:rPr>
                <w:rFonts w:ascii="Times New Roman"/>
                <w:b/>
                <w:sz w:val="16"/>
              </w:rPr>
            </w:pPr>
            <w:r>
              <w:rPr>
                <w:rFonts w:ascii="Times New Roman"/>
                <w:b/>
                <w:color w:val="FFFFFF"/>
                <w:sz w:val="16"/>
              </w:rPr>
              <w:t>Sorumlu</w:t>
            </w:r>
          </w:p>
        </w:tc>
        <w:tc>
          <w:tcPr>
            <w:tcW w:w="1416" w:type="dxa"/>
            <w:shd w:val="clear" w:color="auto" w:fill="8063A1"/>
          </w:tcPr>
          <w:p w:rsidR="00AF3209" w:rsidRDefault="00AF3209" w:rsidP="00C45A8C">
            <w:pPr>
              <w:pStyle w:val="TableParagraph"/>
              <w:spacing w:before="4"/>
              <w:rPr>
                <w:rFonts w:ascii="Times New Roman"/>
                <w:b/>
                <w:sz w:val="18"/>
              </w:rPr>
            </w:pPr>
          </w:p>
          <w:p w:rsidR="00AF3209" w:rsidRDefault="00AF3209" w:rsidP="00C45A8C">
            <w:pPr>
              <w:pStyle w:val="TableParagraph"/>
              <w:ind w:left="162" w:right="151"/>
              <w:jc w:val="center"/>
              <w:rPr>
                <w:rFonts w:ascii="Times New Roman" w:hAnsi="Times New Roman"/>
                <w:b/>
                <w:sz w:val="16"/>
              </w:rPr>
            </w:pPr>
            <w:r>
              <w:rPr>
                <w:rFonts w:ascii="Times New Roman" w:hAnsi="Times New Roman"/>
                <w:b/>
                <w:color w:val="FFFFFF"/>
                <w:sz w:val="16"/>
              </w:rPr>
              <w:t>Çalışma</w:t>
            </w:r>
            <w:r>
              <w:rPr>
                <w:rFonts w:ascii="Times New Roman" w:hAnsi="Times New Roman"/>
                <w:b/>
                <w:color w:val="FFFFFF"/>
                <w:spacing w:val="-3"/>
                <w:sz w:val="16"/>
              </w:rPr>
              <w:t xml:space="preserve"> </w:t>
            </w:r>
            <w:r>
              <w:rPr>
                <w:rFonts w:ascii="Times New Roman" w:hAnsi="Times New Roman"/>
                <w:b/>
                <w:color w:val="FFFFFF"/>
                <w:sz w:val="16"/>
              </w:rPr>
              <w:t>Tarihi</w:t>
            </w:r>
          </w:p>
        </w:tc>
        <w:tc>
          <w:tcPr>
            <w:tcW w:w="1984" w:type="dxa"/>
            <w:shd w:val="clear" w:color="auto" w:fill="8063A1"/>
          </w:tcPr>
          <w:p w:rsidR="00AF3209" w:rsidRDefault="00AF3209" w:rsidP="00C45A8C">
            <w:pPr>
              <w:pStyle w:val="TableParagraph"/>
              <w:spacing w:before="28"/>
              <w:ind w:left="483" w:right="468"/>
              <w:jc w:val="center"/>
              <w:rPr>
                <w:rFonts w:ascii="Times New Roman" w:hAnsi="Times New Roman"/>
                <w:b/>
                <w:sz w:val="16"/>
              </w:rPr>
            </w:pPr>
            <w:r>
              <w:rPr>
                <w:rFonts w:ascii="Times New Roman" w:hAnsi="Times New Roman"/>
                <w:b/>
                <w:color w:val="FFFFFF"/>
                <w:sz w:val="16"/>
              </w:rPr>
              <w:t>Raporlama ve</w:t>
            </w:r>
            <w:r>
              <w:rPr>
                <w:rFonts w:ascii="Times New Roman" w:hAnsi="Times New Roman"/>
                <w:b/>
                <w:color w:val="FFFFFF"/>
                <w:spacing w:val="1"/>
                <w:sz w:val="16"/>
              </w:rPr>
              <w:t xml:space="preserve"> </w:t>
            </w:r>
            <w:r>
              <w:rPr>
                <w:rFonts w:ascii="Times New Roman" w:hAnsi="Times New Roman"/>
                <w:b/>
                <w:color w:val="FFFFFF"/>
                <w:spacing w:val="-1"/>
                <w:sz w:val="16"/>
              </w:rPr>
              <w:t>Değerlendirme</w:t>
            </w:r>
            <w:r>
              <w:rPr>
                <w:rFonts w:ascii="Times New Roman" w:hAnsi="Times New Roman"/>
                <w:b/>
                <w:color w:val="FFFFFF"/>
                <w:spacing w:val="-37"/>
                <w:sz w:val="16"/>
              </w:rPr>
              <w:t xml:space="preserve"> </w:t>
            </w:r>
            <w:r>
              <w:rPr>
                <w:rFonts w:ascii="Times New Roman" w:hAnsi="Times New Roman"/>
                <w:b/>
                <w:color w:val="FFFFFF"/>
                <w:sz w:val="16"/>
              </w:rPr>
              <w:t>Sorumlusu</w:t>
            </w:r>
          </w:p>
        </w:tc>
      </w:tr>
      <w:tr w:rsidR="00AF3209" w:rsidTr="00C45A8C">
        <w:trPr>
          <w:trHeight w:val="239"/>
        </w:trPr>
        <w:tc>
          <w:tcPr>
            <w:tcW w:w="1980" w:type="dxa"/>
          </w:tcPr>
          <w:p w:rsidR="00AF3209" w:rsidRDefault="00AF3209" w:rsidP="00C45A8C">
            <w:pPr>
              <w:pStyle w:val="TableParagraph"/>
              <w:spacing w:before="11"/>
              <w:ind w:left="107"/>
              <w:rPr>
                <w:rFonts w:ascii="Times New Roman" w:hAnsi="Times New Roman"/>
                <w:sz w:val="18"/>
              </w:rPr>
            </w:pPr>
            <w:r>
              <w:rPr>
                <w:rFonts w:ascii="Times New Roman" w:hAnsi="Times New Roman"/>
                <w:sz w:val="18"/>
              </w:rPr>
              <w:t>İlçe</w:t>
            </w:r>
            <w:r>
              <w:rPr>
                <w:rFonts w:ascii="Times New Roman" w:hAnsi="Times New Roman"/>
                <w:spacing w:val="-4"/>
                <w:sz w:val="18"/>
              </w:rPr>
              <w:t xml:space="preserve"> </w:t>
            </w:r>
            <w:r>
              <w:rPr>
                <w:rFonts w:ascii="Times New Roman" w:hAnsi="Times New Roman"/>
                <w:sz w:val="18"/>
              </w:rPr>
              <w:t>MEM</w:t>
            </w:r>
            <w:r>
              <w:rPr>
                <w:rFonts w:ascii="Times New Roman" w:hAnsi="Times New Roman"/>
                <w:spacing w:val="-3"/>
                <w:sz w:val="18"/>
              </w:rPr>
              <w:t xml:space="preserve"> </w:t>
            </w:r>
            <w:r>
              <w:rPr>
                <w:rFonts w:ascii="Times New Roman" w:hAnsi="Times New Roman"/>
                <w:sz w:val="18"/>
              </w:rPr>
              <w:t>Yöneticileri</w:t>
            </w:r>
          </w:p>
        </w:tc>
        <w:tc>
          <w:tcPr>
            <w:tcW w:w="1558" w:type="dxa"/>
          </w:tcPr>
          <w:p w:rsidR="00AF3209" w:rsidRDefault="00AF3209" w:rsidP="00C45A8C">
            <w:pPr>
              <w:pStyle w:val="TableParagraph"/>
              <w:spacing w:before="11"/>
              <w:ind w:left="111" w:right="101"/>
              <w:jc w:val="center"/>
              <w:rPr>
                <w:rFonts w:ascii="Times New Roman" w:hAnsi="Times New Roman"/>
                <w:sz w:val="18"/>
              </w:rPr>
            </w:pPr>
            <w:r>
              <w:rPr>
                <w:rFonts w:ascii="Times New Roman" w:hAnsi="Times New Roman"/>
                <w:sz w:val="18"/>
              </w:rPr>
              <w:t>Mülakat,</w:t>
            </w:r>
            <w:r>
              <w:rPr>
                <w:rFonts w:ascii="Times New Roman" w:hAnsi="Times New Roman"/>
                <w:spacing w:val="-4"/>
                <w:sz w:val="18"/>
              </w:rPr>
              <w:t xml:space="preserve"> </w:t>
            </w:r>
            <w:r>
              <w:rPr>
                <w:rFonts w:ascii="Times New Roman" w:hAnsi="Times New Roman"/>
                <w:sz w:val="18"/>
              </w:rPr>
              <w:t>Toplantı</w:t>
            </w:r>
          </w:p>
        </w:tc>
        <w:tc>
          <w:tcPr>
            <w:tcW w:w="2410" w:type="dxa"/>
          </w:tcPr>
          <w:p w:rsidR="00AF3209" w:rsidRDefault="00AF3209" w:rsidP="00C45A8C">
            <w:pPr>
              <w:pStyle w:val="TableParagraph"/>
              <w:spacing w:before="11"/>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rsidR="00AF3209" w:rsidRDefault="00AF3209" w:rsidP="00C45A8C">
            <w:pPr>
              <w:pStyle w:val="TableParagraph"/>
              <w:spacing w:before="11"/>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before="11"/>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413"/>
        </w:trPr>
        <w:tc>
          <w:tcPr>
            <w:tcW w:w="1980" w:type="dxa"/>
          </w:tcPr>
          <w:p w:rsidR="00AF3209" w:rsidRDefault="00AF3209" w:rsidP="00C45A8C">
            <w:pPr>
              <w:pStyle w:val="TableParagraph"/>
              <w:spacing w:line="203" w:lineRule="exact"/>
              <w:ind w:left="107"/>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Kurumu</w:t>
            </w:r>
          </w:p>
          <w:p w:rsidR="00AF3209" w:rsidRDefault="00AF3209" w:rsidP="00C45A8C">
            <w:pPr>
              <w:pStyle w:val="TableParagraph"/>
              <w:spacing w:line="191" w:lineRule="exact"/>
              <w:ind w:left="107"/>
              <w:rPr>
                <w:rFonts w:ascii="Times New Roman" w:hAnsi="Times New Roman"/>
                <w:sz w:val="18"/>
              </w:rPr>
            </w:pPr>
            <w:r>
              <w:rPr>
                <w:rFonts w:ascii="Times New Roman" w:hAnsi="Times New Roman"/>
                <w:sz w:val="18"/>
              </w:rPr>
              <w:t>Yöneticileri</w:t>
            </w:r>
          </w:p>
        </w:tc>
        <w:tc>
          <w:tcPr>
            <w:tcW w:w="1558" w:type="dxa"/>
          </w:tcPr>
          <w:p w:rsidR="00AF3209" w:rsidRDefault="00AF3209" w:rsidP="00C45A8C">
            <w:pPr>
              <w:pStyle w:val="TableParagraph"/>
              <w:spacing w:before="99"/>
              <w:ind w:left="111" w:right="101"/>
              <w:jc w:val="center"/>
              <w:rPr>
                <w:rFonts w:ascii="Times New Roman" w:hAnsi="Times New Roman"/>
                <w:sz w:val="18"/>
              </w:rPr>
            </w:pPr>
            <w:r>
              <w:rPr>
                <w:rFonts w:ascii="Times New Roman" w:hAnsi="Times New Roman"/>
                <w:sz w:val="18"/>
              </w:rPr>
              <w:t>Mülakat</w:t>
            </w:r>
          </w:p>
        </w:tc>
        <w:tc>
          <w:tcPr>
            <w:tcW w:w="2410" w:type="dxa"/>
          </w:tcPr>
          <w:p w:rsidR="00AF3209" w:rsidRDefault="00AF3209" w:rsidP="00C45A8C">
            <w:pPr>
              <w:pStyle w:val="TableParagraph"/>
              <w:spacing w:before="99"/>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rsidR="00AF3209" w:rsidRDefault="00AF3209" w:rsidP="00C45A8C">
            <w:pPr>
              <w:pStyle w:val="TableParagraph"/>
              <w:spacing w:before="99"/>
              <w:ind w:left="164" w:right="151"/>
              <w:jc w:val="center"/>
              <w:rPr>
                <w:rFonts w:ascii="Times New Roman"/>
                <w:sz w:val="18"/>
              </w:rPr>
            </w:pPr>
            <w:r>
              <w:rPr>
                <w:rFonts w:ascii="Times New Roman"/>
                <w:sz w:val="18"/>
              </w:rPr>
              <w:t>……………</w:t>
            </w:r>
          </w:p>
        </w:tc>
        <w:tc>
          <w:tcPr>
            <w:tcW w:w="1984" w:type="dxa"/>
          </w:tcPr>
          <w:p w:rsidR="00AF3209" w:rsidRDefault="00AF3209" w:rsidP="00C45A8C">
            <w:pPr>
              <w:pStyle w:val="TableParagraph"/>
              <w:spacing w:before="99"/>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hAnsi="Times New Roman"/>
                <w:sz w:val="18"/>
              </w:rPr>
            </w:pPr>
            <w:r>
              <w:rPr>
                <w:rFonts w:ascii="Times New Roman" w:hAnsi="Times New Roman"/>
                <w:sz w:val="18"/>
              </w:rPr>
              <w:t>Öğretmenlerimiz</w:t>
            </w:r>
          </w:p>
        </w:tc>
        <w:tc>
          <w:tcPr>
            <w:tcW w:w="1558" w:type="dxa"/>
          </w:tcPr>
          <w:p w:rsidR="00AF3209" w:rsidRDefault="00AF3209" w:rsidP="00C45A8C">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hAnsi="Times New Roman"/>
                <w:sz w:val="18"/>
              </w:rPr>
            </w:pPr>
            <w:r>
              <w:rPr>
                <w:rFonts w:ascii="Times New Roman" w:hAnsi="Times New Roman"/>
                <w:sz w:val="18"/>
              </w:rPr>
              <w:t>Öğrencilerimiz</w:t>
            </w:r>
          </w:p>
        </w:tc>
        <w:tc>
          <w:tcPr>
            <w:tcW w:w="1558" w:type="dxa"/>
          </w:tcPr>
          <w:p w:rsidR="00AF3209" w:rsidRDefault="00AF3209" w:rsidP="00C45A8C">
            <w:pPr>
              <w:pStyle w:val="TableParagraph"/>
              <w:spacing w:line="187" w:lineRule="exact"/>
              <w:ind w:left="111" w:right="101"/>
              <w:jc w:val="center"/>
              <w:rPr>
                <w:rFonts w:ascii="Times New Roman"/>
                <w:sz w:val="18"/>
              </w:rPr>
            </w:pPr>
            <w:r>
              <w:rPr>
                <w:rFonts w:ascii="Times New Roman"/>
                <w:sz w:val="18"/>
              </w:rPr>
              <w:t>Anket</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sz w:val="18"/>
              </w:rPr>
            </w:pPr>
            <w:r>
              <w:rPr>
                <w:rFonts w:ascii="Times New Roman"/>
                <w:sz w:val="18"/>
              </w:rPr>
              <w:t>Velilerimiz</w:t>
            </w:r>
          </w:p>
        </w:tc>
        <w:tc>
          <w:tcPr>
            <w:tcW w:w="1558" w:type="dxa"/>
          </w:tcPr>
          <w:p w:rsidR="00AF3209" w:rsidRDefault="00AF3209" w:rsidP="00C45A8C">
            <w:pPr>
              <w:pStyle w:val="TableParagraph"/>
              <w:spacing w:line="187" w:lineRule="exact"/>
              <w:ind w:left="111" w:right="101"/>
              <w:jc w:val="center"/>
              <w:rPr>
                <w:rFonts w:ascii="Times New Roman"/>
                <w:sz w:val="18"/>
              </w:rPr>
            </w:pPr>
            <w:r>
              <w:rPr>
                <w:rFonts w:ascii="Times New Roman"/>
                <w:sz w:val="18"/>
              </w:rPr>
              <w:t>Anket</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sz w:val="18"/>
              </w:rPr>
            </w:pPr>
            <w:r>
              <w:rPr>
                <w:rFonts w:ascii="Times New Roman"/>
                <w:sz w:val="18"/>
              </w:rPr>
              <w:t>Personelimiz</w:t>
            </w:r>
          </w:p>
        </w:tc>
        <w:tc>
          <w:tcPr>
            <w:tcW w:w="1558" w:type="dxa"/>
          </w:tcPr>
          <w:p w:rsidR="00AF3209" w:rsidRDefault="00AF3209" w:rsidP="00C45A8C">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AF3209" w:rsidTr="00C45A8C">
        <w:trPr>
          <w:trHeight w:val="207"/>
        </w:trPr>
        <w:tc>
          <w:tcPr>
            <w:tcW w:w="1980" w:type="dxa"/>
          </w:tcPr>
          <w:p w:rsidR="00AF3209" w:rsidRDefault="00AF3209" w:rsidP="00C45A8C">
            <w:pPr>
              <w:pStyle w:val="TableParagraph"/>
              <w:spacing w:line="187" w:lineRule="exact"/>
              <w:ind w:left="107"/>
              <w:rPr>
                <w:rFonts w:ascii="Times New Roman" w:hAnsi="Times New Roman"/>
                <w:sz w:val="18"/>
              </w:rPr>
            </w:pPr>
            <w:r>
              <w:rPr>
                <w:rFonts w:ascii="Times New Roman" w:hAnsi="Times New Roman"/>
                <w:sz w:val="18"/>
              </w:rPr>
              <w:t>Yöneticilerimiz</w:t>
            </w:r>
          </w:p>
        </w:tc>
        <w:tc>
          <w:tcPr>
            <w:tcW w:w="1558" w:type="dxa"/>
          </w:tcPr>
          <w:p w:rsidR="00AF3209" w:rsidRDefault="00AF3209" w:rsidP="00C45A8C">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rsidR="00AF3209" w:rsidRDefault="00AF3209" w:rsidP="00C45A8C">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rsidR="00AF3209" w:rsidRDefault="00AF3209" w:rsidP="00C45A8C">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rsidR="00AF3209" w:rsidRDefault="00AF3209" w:rsidP="00C45A8C">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bl>
    <w:p w:rsidR="00AF3209" w:rsidRDefault="00AF3209" w:rsidP="00AF3209">
      <w:pPr>
        <w:tabs>
          <w:tab w:val="left" w:pos="6093"/>
        </w:tabs>
        <w:rPr>
          <w:b/>
        </w:rPr>
      </w:pPr>
    </w:p>
    <w:p w:rsidR="00AF3209" w:rsidRDefault="00AF3209" w:rsidP="00AF3209">
      <w:pPr>
        <w:tabs>
          <w:tab w:val="left" w:pos="6093"/>
        </w:tabs>
        <w:rPr>
          <w:b/>
        </w:rPr>
      </w:pPr>
    </w:p>
    <w:p w:rsidR="00AF3209" w:rsidRDefault="00AF3209" w:rsidP="00AF3209">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p w:rsidR="00AF3209" w:rsidRDefault="00AF3209" w:rsidP="00AF3209">
      <w:pPr>
        <w:ind w:left="291"/>
        <w:rPr>
          <w:b/>
          <w:sz w:val="24"/>
        </w:rPr>
      </w:pPr>
      <w:r w:rsidRPr="00AF3209">
        <w:rPr>
          <w:b/>
          <w:sz w:val="24"/>
        </w:rPr>
        <w:t>İnsan Kaynakları Yetkinlik Analizi</w:t>
      </w:r>
    </w:p>
    <w:p w:rsidR="00AF3209" w:rsidRDefault="00AF3209" w:rsidP="00AF3209">
      <w:pPr>
        <w:ind w:left="776"/>
        <w:rPr>
          <w:b/>
          <w:sz w:val="20"/>
        </w:rPr>
      </w:pPr>
      <w:r>
        <w:rPr>
          <w:b/>
          <w:sz w:val="20"/>
        </w:rPr>
        <w:t>Tablo</w:t>
      </w:r>
      <w:r>
        <w:rPr>
          <w:b/>
          <w:spacing w:val="-3"/>
          <w:sz w:val="20"/>
        </w:rPr>
        <w:t xml:space="preserve"> </w:t>
      </w:r>
      <w:r>
        <w:rPr>
          <w:b/>
          <w:sz w:val="20"/>
        </w:rPr>
        <w:t>8</w:t>
      </w:r>
      <w:r>
        <w:rPr>
          <w:b/>
          <w:spacing w:val="-1"/>
          <w:sz w:val="20"/>
        </w:rPr>
        <w:t xml:space="preserve"> </w:t>
      </w:r>
      <w:r>
        <w:rPr>
          <w:b/>
          <w:sz w:val="20"/>
        </w:rPr>
        <w:t>Okul</w:t>
      </w:r>
      <w:r>
        <w:rPr>
          <w:b/>
          <w:spacing w:val="-3"/>
          <w:sz w:val="20"/>
        </w:rPr>
        <w:t xml:space="preserve"> </w:t>
      </w:r>
      <w:r>
        <w:rPr>
          <w:b/>
          <w:sz w:val="20"/>
        </w:rPr>
        <w:t>Yönetici</w:t>
      </w:r>
      <w:r>
        <w:rPr>
          <w:b/>
          <w:spacing w:val="-2"/>
          <w:sz w:val="20"/>
        </w:rPr>
        <w:t xml:space="preserve"> </w:t>
      </w:r>
      <w:r>
        <w:rPr>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1"/>
        <w:gridCol w:w="2589"/>
      </w:tblGrid>
      <w:tr w:rsidR="00AF3209" w:rsidTr="00C45A8C">
        <w:trPr>
          <w:trHeight w:val="268"/>
        </w:trPr>
        <w:tc>
          <w:tcPr>
            <w:tcW w:w="8501" w:type="dxa"/>
            <w:gridSpan w:val="4"/>
            <w:shd w:val="clear" w:color="auto" w:fill="8063A1"/>
          </w:tcPr>
          <w:p w:rsidR="00AF3209" w:rsidRDefault="00AF3209" w:rsidP="00C45A8C">
            <w:pPr>
              <w:pStyle w:val="TableParagraph"/>
              <w:spacing w:line="249" w:lineRule="exact"/>
              <w:ind w:left="3367" w:right="3359"/>
              <w:jc w:val="center"/>
              <w:rPr>
                <w:b/>
              </w:rPr>
            </w:pPr>
            <w:r>
              <w:rPr>
                <w:b/>
                <w:color w:val="FFFFFF"/>
              </w:rPr>
              <w:t>YÖNETİCİ</w:t>
            </w:r>
            <w:r>
              <w:rPr>
                <w:b/>
                <w:color w:val="FFFFFF"/>
                <w:spacing w:val="-2"/>
              </w:rPr>
              <w:t xml:space="preserve"> </w:t>
            </w:r>
            <w:r>
              <w:rPr>
                <w:b/>
                <w:color w:val="FFFFFF"/>
              </w:rPr>
              <w:t>SAYILARI</w:t>
            </w:r>
          </w:p>
        </w:tc>
      </w:tr>
      <w:tr w:rsidR="00AF3209" w:rsidTr="00C45A8C">
        <w:trPr>
          <w:trHeight w:val="359"/>
        </w:trPr>
        <w:tc>
          <w:tcPr>
            <w:tcW w:w="2406" w:type="dxa"/>
          </w:tcPr>
          <w:p w:rsidR="00AF3209" w:rsidRDefault="00AF3209" w:rsidP="00C45A8C">
            <w:pPr>
              <w:pStyle w:val="TableParagraph"/>
              <w:rPr>
                <w:rFonts w:ascii="Times New Roman"/>
              </w:rPr>
            </w:pPr>
          </w:p>
        </w:tc>
        <w:tc>
          <w:tcPr>
            <w:tcW w:w="1285" w:type="dxa"/>
          </w:tcPr>
          <w:p w:rsidR="00AF3209" w:rsidRDefault="00AF3209" w:rsidP="00C45A8C">
            <w:pPr>
              <w:pStyle w:val="TableParagraph"/>
              <w:spacing w:line="268" w:lineRule="exact"/>
              <w:ind w:left="309" w:right="301"/>
              <w:jc w:val="center"/>
              <w:rPr>
                <w:b/>
              </w:rPr>
            </w:pPr>
            <w:r>
              <w:rPr>
                <w:b/>
              </w:rPr>
              <w:t>Müdür</w:t>
            </w:r>
          </w:p>
        </w:tc>
        <w:tc>
          <w:tcPr>
            <w:tcW w:w="2221" w:type="dxa"/>
          </w:tcPr>
          <w:p w:rsidR="00AF3209" w:rsidRDefault="00AF3209" w:rsidP="00C45A8C">
            <w:pPr>
              <w:pStyle w:val="TableParagraph"/>
              <w:spacing w:line="268" w:lineRule="exact"/>
              <w:ind w:left="129" w:right="123"/>
              <w:jc w:val="center"/>
              <w:rPr>
                <w:b/>
              </w:rPr>
            </w:pPr>
            <w:r>
              <w:rPr>
                <w:b/>
              </w:rPr>
              <w:t>Müdür</w:t>
            </w:r>
            <w:r>
              <w:rPr>
                <w:b/>
                <w:spacing w:val="-7"/>
              </w:rPr>
              <w:t xml:space="preserve"> </w:t>
            </w:r>
            <w:r>
              <w:rPr>
                <w:b/>
              </w:rPr>
              <w:t>Başyardımcısı</w:t>
            </w:r>
          </w:p>
        </w:tc>
        <w:tc>
          <w:tcPr>
            <w:tcW w:w="2589" w:type="dxa"/>
          </w:tcPr>
          <w:p w:rsidR="00AF3209" w:rsidRDefault="00AF3209" w:rsidP="00C45A8C">
            <w:pPr>
              <w:pStyle w:val="TableParagraph"/>
              <w:spacing w:line="268" w:lineRule="exact"/>
              <w:ind w:left="469" w:right="459"/>
              <w:jc w:val="center"/>
              <w:rPr>
                <w:b/>
              </w:rPr>
            </w:pPr>
            <w:r>
              <w:rPr>
                <w:b/>
              </w:rPr>
              <w:t>Müdür</w:t>
            </w:r>
            <w:r>
              <w:rPr>
                <w:b/>
                <w:spacing w:val="-5"/>
              </w:rPr>
              <w:t xml:space="preserve"> </w:t>
            </w:r>
            <w:r>
              <w:rPr>
                <w:b/>
              </w:rPr>
              <w:t>Yardımcısı</w:t>
            </w:r>
          </w:p>
        </w:tc>
      </w:tr>
      <w:tr w:rsidR="00AF3209" w:rsidTr="00C45A8C">
        <w:trPr>
          <w:trHeight w:val="358"/>
        </w:trPr>
        <w:tc>
          <w:tcPr>
            <w:tcW w:w="2406" w:type="dxa"/>
          </w:tcPr>
          <w:p w:rsidR="00AF3209" w:rsidRDefault="00AF3209" w:rsidP="00C45A8C">
            <w:pPr>
              <w:pStyle w:val="TableParagraph"/>
              <w:spacing w:line="268" w:lineRule="exact"/>
              <w:ind w:left="106"/>
              <w:rPr>
                <w:b/>
              </w:rPr>
            </w:pPr>
            <w:r>
              <w:rPr>
                <w:b/>
              </w:rPr>
              <w:t>Norm</w:t>
            </w:r>
          </w:p>
        </w:tc>
        <w:tc>
          <w:tcPr>
            <w:tcW w:w="1285" w:type="dxa"/>
          </w:tcPr>
          <w:p w:rsidR="00AF3209" w:rsidRDefault="00AF3209" w:rsidP="00C45A8C">
            <w:pPr>
              <w:pStyle w:val="TableParagraph"/>
              <w:spacing w:line="268" w:lineRule="exact"/>
              <w:ind w:left="10"/>
              <w:jc w:val="center"/>
            </w:pPr>
            <w:r>
              <w:rPr>
                <w:w w:val="99"/>
              </w:rPr>
              <w:t>1</w:t>
            </w:r>
          </w:p>
        </w:tc>
        <w:tc>
          <w:tcPr>
            <w:tcW w:w="2221" w:type="dxa"/>
          </w:tcPr>
          <w:p w:rsidR="00AF3209" w:rsidRDefault="00AF3209" w:rsidP="00C45A8C">
            <w:pPr>
              <w:pStyle w:val="TableParagraph"/>
              <w:spacing w:line="268" w:lineRule="exact"/>
              <w:ind w:left="11"/>
              <w:jc w:val="center"/>
            </w:pPr>
            <w:r>
              <w:rPr>
                <w:w w:val="99"/>
              </w:rPr>
              <w:t>0</w:t>
            </w:r>
          </w:p>
        </w:tc>
        <w:tc>
          <w:tcPr>
            <w:tcW w:w="2589" w:type="dxa"/>
          </w:tcPr>
          <w:p w:rsidR="00AF3209" w:rsidRDefault="00AF3209" w:rsidP="00C45A8C">
            <w:pPr>
              <w:pStyle w:val="TableParagraph"/>
              <w:spacing w:line="268" w:lineRule="exact"/>
              <w:ind w:left="11"/>
              <w:jc w:val="center"/>
            </w:pPr>
            <w:r>
              <w:rPr>
                <w:w w:val="99"/>
              </w:rPr>
              <w:t>1</w:t>
            </w:r>
          </w:p>
        </w:tc>
      </w:tr>
      <w:tr w:rsidR="00AF3209" w:rsidTr="00C45A8C">
        <w:trPr>
          <w:trHeight w:val="347"/>
        </w:trPr>
        <w:tc>
          <w:tcPr>
            <w:tcW w:w="2406" w:type="dxa"/>
          </w:tcPr>
          <w:p w:rsidR="00AF3209" w:rsidRDefault="00AF3209" w:rsidP="00C45A8C">
            <w:pPr>
              <w:pStyle w:val="TableParagraph"/>
              <w:spacing w:line="268" w:lineRule="exact"/>
              <w:ind w:left="106"/>
              <w:rPr>
                <w:b/>
              </w:rPr>
            </w:pPr>
            <w:r>
              <w:rPr>
                <w:b/>
              </w:rPr>
              <w:t>Mevcut</w:t>
            </w:r>
          </w:p>
        </w:tc>
        <w:tc>
          <w:tcPr>
            <w:tcW w:w="1285" w:type="dxa"/>
          </w:tcPr>
          <w:p w:rsidR="00AF3209" w:rsidRDefault="00AF3209" w:rsidP="00C45A8C">
            <w:pPr>
              <w:pStyle w:val="TableParagraph"/>
              <w:spacing w:line="268" w:lineRule="exact"/>
              <w:ind w:left="10"/>
              <w:jc w:val="center"/>
            </w:pPr>
            <w:r>
              <w:rPr>
                <w:w w:val="99"/>
              </w:rPr>
              <w:t>1</w:t>
            </w:r>
          </w:p>
        </w:tc>
        <w:tc>
          <w:tcPr>
            <w:tcW w:w="2221" w:type="dxa"/>
          </w:tcPr>
          <w:p w:rsidR="00AF3209" w:rsidRDefault="00AF3209" w:rsidP="00C45A8C">
            <w:pPr>
              <w:pStyle w:val="TableParagraph"/>
              <w:spacing w:line="268" w:lineRule="exact"/>
              <w:ind w:left="11"/>
              <w:jc w:val="center"/>
            </w:pPr>
            <w:r>
              <w:rPr>
                <w:w w:val="99"/>
              </w:rPr>
              <w:t>0</w:t>
            </w:r>
          </w:p>
        </w:tc>
        <w:tc>
          <w:tcPr>
            <w:tcW w:w="2589" w:type="dxa"/>
          </w:tcPr>
          <w:p w:rsidR="00AF3209" w:rsidRDefault="00AF3209" w:rsidP="00C45A8C">
            <w:pPr>
              <w:pStyle w:val="TableParagraph"/>
              <w:spacing w:line="268" w:lineRule="exact"/>
              <w:ind w:left="11"/>
              <w:jc w:val="center"/>
            </w:pPr>
            <w:r>
              <w:rPr>
                <w:w w:val="99"/>
              </w:rPr>
              <w:t>1</w:t>
            </w:r>
          </w:p>
        </w:tc>
      </w:tr>
    </w:tbl>
    <w:p w:rsidR="00AF3209" w:rsidRDefault="00AF3209" w:rsidP="00AF3209">
      <w:pPr>
        <w:ind w:left="291"/>
        <w:rPr>
          <w:b/>
          <w:sz w:val="24"/>
        </w:rPr>
      </w:pPr>
    </w:p>
    <w:p w:rsidR="00AF3209" w:rsidRDefault="00AF3209" w:rsidP="00AF3209">
      <w:pPr>
        <w:spacing w:before="1"/>
        <w:ind w:left="776"/>
        <w:rPr>
          <w:b/>
          <w:sz w:val="20"/>
        </w:rPr>
      </w:pPr>
      <w:r>
        <w:rPr>
          <w:b/>
          <w:sz w:val="20"/>
        </w:rPr>
        <w:t>Tablo</w:t>
      </w:r>
      <w:r>
        <w:rPr>
          <w:b/>
          <w:spacing w:val="-3"/>
          <w:sz w:val="20"/>
        </w:rPr>
        <w:t xml:space="preserve"> </w:t>
      </w:r>
      <w:r>
        <w:rPr>
          <w:b/>
          <w:sz w:val="20"/>
        </w:rPr>
        <w:t>9</w:t>
      </w:r>
      <w:r>
        <w:rPr>
          <w:b/>
          <w:spacing w:val="-1"/>
          <w:sz w:val="20"/>
        </w:rPr>
        <w:t xml:space="preserve"> </w:t>
      </w:r>
      <w:r>
        <w:rPr>
          <w:b/>
          <w:sz w:val="20"/>
        </w:rPr>
        <w:t>Öğretmen,</w:t>
      </w:r>
      <w:r>
        <w:rPr>
          <w:b/>
          <w:spacing w:val="-1"/>
          <w:sz w:val="20"/>
        </w:rPr>
        <w:t xml:space="preserve"> </w:t>
      </w:r>
      <w:r>
        <w:rPr>
          <w:b/>
          <w:sz w:val="20"/>
        </w:rPr>
        <w:t>Öğrenci,</w:t>
      </w:r>
      <w:r>
        <w:rPr>
          <w:b/>
          <w:spacing w:val="-3"/>
          <w:sz w:val="20"/>
        </w:rPr>
        <w:t xml:space="preserve"> </w:t>
      </w:r>
      <w:r>
        <w:rPr>
          <w:b/>
          <w:sz w:val="20"/>
        </w:rPr>
        <w:t>Derslik</w:t>
      </w:r>
      <w:r>
        <w:rPr>
          <w:b/>
          <w:spacing w:val="-3"/>
          <w:sz w:val="20"/>
        </w:rPr>
        <w:t xml:space="preserve"> </w:t>
      </w:r>
      <w:r>
        <w:rPr>
          <w:b/>
          <w:sz w:val="20"/>
        </w:rPr>
        <w:t>Sayıları</w:t>
      </w:r>
    </w:p>
    <w:tbl>
      <w:tblPr>
        <w:tblStyle w:val="TableNormal"/>
        <w:tblW w:w="8471" w:type="dxa"/>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AF3209" w:rsidTr="00AF3209">
        <w:trPr>
          <w:trHeight w:val="268"/>
        </w:trPr>
        <w:tc>
          <w:tcPr>
            <w:tcW w:w="695" w:type="dxa"/>
            <w:shd w:val="clear" w:color="auto" w:fill="8063A1"/>
          </w:tcPr>
          <w:p w:rsidR="00AF3209" w:rsidRDefault="00AF3209" w:rsidP="00C45A8C">
            <w:pPr>
              <w:pStyle w:val="TableParagraph"/>
              <w:spacing w:line="248" w:lineRule="exact"/>
              <w:ind w:left="116" w:right="109"/>
              <w:jc w:val="center"/>
              <w:rPr>
                <w:b/>
              </w:rPr>
            </w:pPr>
            <w:r>
              <w:rPr>
                <w:b/>
                <w:color w:val="FFFFFF"/>
              </w:rPr>
              <w:t>SIRA</w:t>
            </w:r>
          </w:p>
        </w:tc>
        <w:tc>
          <w:tcPr>
            <w:tcW w:w="6643" w:type="dxa"/>
            <w:shd w:val="clear" w:color="auto" w:fill="8063A1"/>
          </w:tcPr>
          <w:p w:rsidR="00AF3209" w:rsidRDefault="00AF3209" w:rsidP="00C45A8C">
            <w:pPr>
              <w:pStyle w:val="TableParagraph"/>
              <w:spacing w:line="248" w:lineRule="exact"/>
              <w:ind w:left="1472"/>
              <w:rPr>
                <w:b/>
              </w:rPr>
            </w:pPr>
            <w:r>
              <w:rPr>
                <w:b/>
                <w:color w:val="FFFFFF"/>
              </w:rPr>
              <w:t>ÖĞRENCİ-ÖĞRETMEN-DERSLİK</w:t>
            </w:r>
            <w:r>
              <w:rPr>
                <w:b/>
                <w:color w:val="FFFFFF"/>
                <w:spacing w:val="-5"/>
              </w:rPr>
              <w:t xml:space="preserve"> </w:t>
            </w:r>
            <w:r>
              <w:rPr>
                <w:b/>
                <w:color w:val="FFFFFF"/>
              </w:rPr>
              <w:t>BİLGİLERİ</w:t>
            </w:r>
          </w:p>
        </w:tc>
        <w:tc>
          <w:tcPr>
            <w:tcW w:w="1133" w:type="dxa"/>
            <w:shd w:val="clear" w:color="auto" w:fill="8063A1"/>
          </w:tcPr>
          <w:p w:rsidR="00AF3209" w:rsidRDefault="00AF3209" w:rsidP="00C45A8C">
            <w:pPr>
              <w:pStyle w:val="TableParagraph"/>
              <w:spacing w:before="7" w:line="242" w:lineRule="exact"/>
              <w:ind w:left="283" w:right="273"/>
              <w:jc w:val="center"/>
              <w:rPr>
                <w:rFonts w:ascii="Times New Roman"/>
                <w:b/>
              </w:rPr>
            </w:pPr>
            <w:r>
              <w:rPr>
                <w:rFonts w:ascii="Times New Roman"/>
                <w:b/>
                <w:color w:val="FFFFFF"/>
              </w:rPr>
              <w:t>SAYI</w:t>
            </w:r>
          </w:p>
        </w:tc>
      </w:tr>
      <w:tr w:rsidR="00AF3209" w:rsidTr="00AF3209">
        <w:trPr>
          <w:trHeight w:val="275"/>
        </w:trPr>
        <w:tc>
          <w:tcPr>
            <w:tcW w:w="695" w:type="dxa"/>
          </w:tcPr>
          <w:p w:rsidR="00AF3209" w:rsidRDefault="00AF3209" w:rsidP="00C45A8C">
            <w:pPr>
              <w:pStyle w:val="TableParagraph"/>
              <w:spacing w:before="4" w:line="252" w:lineRule="exact"/>
              <w:ind w:left="9"/>
              <w:jc w:val="center"/>
              <w:rPr>
                <w:b/>
              </w:rPr>
            </w:pPr>
            <w:r>
              <w:rPr>
                <w:b/>
                <w:w w:val="99"/>
              </w:rPr>
              <w:t>1</w:t>
            </w:r>
          </w:p>
        </w:tc>
        <w:tc>
          <w:tcPr>
            <w:tcW w:w="6643" w:type="dxa"/>
          </w:tcPr>
          <w:p w:rsidR="00AF3209" w:rsidRDefault="00AF3209" w:rsidP="00C45A8C">
            <w:pPr>
              <w:pStyle w:val="TableParagraph"/>
              <w:spacing w:line="256" w:lineRule="exact"/>
              <w:ind w:left="109"/>
              <w:rPr>
                <w:rFonts w:ascii="Times New Roman" w:hAnsi="Times New Roman"/>
                <w:sz w:val="24"/>
              </w:rPr>
            </w:pPr>
            <w:r>
              <w:rPr>
                <w:rFonts w:ascii="Times New Roman" w:hAnsi="Times New Roman"/>
                <w:sz w:val="24"/>
              </w:rPr>
              <w:t>Öğrenci</w:t>
            </w:r>
            <w:r>
              <w:rPr>
                <w:rFonts w:ascii="Times New Roman" w:hAnsi="Times New Roman"/>
                <w:spacing w:val="-5"/>
                <w:sz w:val="24"/>
              </w:rPr>
              <w:t xml:space="preserve"> </w:t>
            </w:r>
            <w:r>
              <w:rPr>
                <w:rFonts w:ascii="Times New Roman" w:hAnsi="Times New Roman"/>
                <w:sz w:val="24"/>
              </w:rPr>
              <w:t>Sayısı</w:t>
            </w:r>
          </w:p>
        </w:tc>
        <w:tc>
          <w:tcPr>
            <w:tcW w:w="1133" w:type="dxa"/>
          </w:tcPr>
          <w:p w:rsidR="00AF3209" w:rsidRDefault="00AF3209" w:rsidP="00C45A8C">
            <w:pPr>
              <w:pStyle w:val="TableParagraph"/>
              <w:spacing w:before="9" w:line="246" w:lineRule="exact"/>
              <w:ind w:left="283" w:right="270"/>
              <w:jc w:val="center"/>
              <w:rPr>
                <w:rFonts w:ascii="Times New Roman"/>
              </w:rPr>
            </w:pPr>
            <w:r>
              <w:rPr>
                <w:rFonts w:ascii="Times New Roman"/>
              </w:rPr>
              <w:t>130</w:t>
            </w:r>
          </w:p>
        </w:tc>
      </w:tr>
      <w:tr w:rsidR="00AF3209" w:rsidTr="00AF3209">
        <w:trPr>
          <w:trHeight w:val="276"/>
        </w:trPr>
        <w:tc>
          <w:tcPr>
            <w:tcW w:w="695" w:type="dxa"/>
          </w:tcPr>
          <w:p w:rsidR="00AF3209" w:rsidRDefault="00AF3209" w:rsidP="00C45A8C">
            <w:pPr>
              <w:pStyle w:val="TableParagraph"/>
              <w:spacing w:before="4" w:line="253" w:lineRule="exact"/>
              <w:ind w:left="9"/>
              <w:jc w:val="center"/>
              <w:rPr>
                <w:b/>
              </w:rPr>
            </w:pPr>
            <w:r>
              <w:rPr>
                <w:b/>
                <w:w w:val="99"/>
              </w:rPr>
              <w:t>2</w:t>
            </w:r>
          </w:p>
        </w:tc>
        <w:tc>
          <w:tcPr>
            <w:tcW w:w="6643" w:type="dxa"/>
          </w:tcPr>
          <w:p w:rsidR="00AF3209" w:rsidRDefault="00AF3209" w:rsidP="00C45A8C">
            <w:pPr>
              <w:pStyle w:val="TableParagraph"/>
              <w:spacing w:line="257" w:lineRule="exact"/>
              <w:ind w:left="109"/>
              <w:rPr>
                <w:rFonts w:ascii="Times New Roman" w:hAnsi="Times New Roman"/>
                <w:sz w:val="24"/>
              </w:rPr>
            </w:pP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Sayısı</w:t>
            </w:r>
          </w:p>
        </w:tc>
        <w:tc>
          <w:tcPr>
            <w:tcW w:w="1133" w:type="dxa"/>
          </w:tcPr>
          <w:p w:rsidR="00AF3209" w:rsidRDefault="00AF3209" w:rsidP="00C45A8C">
            <w:pPr>
              <w:pStyle w:val="TableParagraph"/>
              <w:spacing w:before="9" w:line="248" w:lineRule="exact"/>
              <w:ind w:left="283" w:right="270"/>
              <w:jc w:val="center"/>
              <w:rPr>
                <w:rFonts w:ascii="Times New Roman"/>
              </w:rPr>
            </w:pPr>
            <w:r>
              <w:rPr>
                <w:rFonts w:ascii="Times New Roman"/>
              </w:rPr>
              <w:t>12</w:t>
            </w:r>
          </w:p>
        </w:tc>
      </w:tr>
      <w:tr w:rsidR="00AF3209" w:rsidTr="00AF3209">
        <w:trPr>
          <w:trHeight w:val="275"/>
        </w:trPr>
        <w:tc>
          <w:tcPr>
            <w:tcW w:w="695" w:type="dxa"/>
          </w:tcPr>
          <w:p w:rsidR="00AF3209" w:rsidRDefault="00AF3209" w:rsidP="00C45A8C">
            <w:pPr>
              <w:pStyle w:val="TableParagraph"/>
              <w:spacing w:before="2" w:line="253" w:lineRule="exact"/>
              <w:ind w:left="9"/>
              <w:jc w:val="center"/>
              <w:rPr>
                <w:b/>
              </w:rPr>
            </w:pPr>
            <w:r>
              <w:rPr>
                <w:b/>
                <w:w w:val="99"/>
              </w:rPr>
              <w:t>3</w:t>
            </w:r>
          </w:p>
        </w:tc>
        <w:tc>
          <w:tcPr>
            <w:tcW w:w="6643" w:type="dxa"/>
          </w:tcPr>
          <w:p w:rsidR="00AF3209" w:rsidRDefault="00AF3209" w:rsidP="00C45A8C">
            <w:pPr>
              <w:pStyle w:val="TableParagraph"/>
              <w:spacing w:line="256" w:lineRule="exact"/>
              <w:ind w:left="109"/>
              <w:rPr>
                <w:rFonts w:ascii="Times New Roman" w:hAnsi="Times New Roman"/>
                <w:sz w:val="24"/>
              </w:rPr>
            </w:pP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Sayısı</w:t>
            </w:r>
          </w:p>
        </w:tc>
        <w:tc>
          <w:tcPr>
            <w:tcW w:w="1133" w:type="dxa"/>
          </w:tcPr>
          <w:p w:rsidR="00AF3209" w:rsidRDefault="00AF3209" w:rsidP="00C45A8C">
            <w:pPr>
              <w:pStyle w:val="TableParagraph"/>
              <w:spacing w:before="9" w:line="246" w:lineRule="exact"/>
              <w:ind w:left="283" w:right="270"/>
              <w:jc w:val="center"/>
              <w:rPr>
                <w:rFonts w:ascii="Times New Roman"/>
              </w:rPr>
            </w:pPr>
            <w:r>
              <w:rPr>
                <w:rFonts w:ascii="Times New Roman"/>
              </w:rPr>
              <w:t>7</w:t>
            </w:r>
          </w:p>
        </w:tc>
      </w:tr>
      <w:tr w:rsidR="00AF3209" w:rsidTr="00AF3209">
        <w:trPr>
          <w:trHeight w:val="276"/>
        </w:trPr>
        <w:tc>
          <w:tcPr>
            <w:tcW w:w="695" w:type="dxa"/>
          </w:tcPr>
          <w:p w:rsidR="00AF3209" w:rsidRDefault="00AF3209" w:rsidP="00C45A8C">
            <w:pPr>
              <w:pStyle w:val="TableParagraph"/>
              <w:spacing w:before="4" w:line="253" w:lineRule="exact"/>
              <w:ind w:left="9"/>
              <w:jc w:val="center"/>
              <w:rPr>
                <w:b/>
              </w:rPr>
            </w:pPr>
            <w:r>
              <w:rPr>
                <w:b/>
                <w:w w:val="99"/>
              </w:rPr>
              <w:t>4</w:t>
            </w:r>
          </w:p>
        </w:tc>
        <w:tc>
          <w:tcPr>
            <w:tcW w:w="6643" w:type="dxa"/>
          </w:tcPr>
          <w:p w:rsidR="00AF3209" w:rsidRDefault="00AF3209" w:rsidP="00C45A8C">
            <w:pPr>
              <w:pStyle w:val="TableParagraph"/>
              <w:spacing w:line="257" w:lineRule="exact"/>
              <w:ind w:left="109"/>
              <w:rPr>
                <w:rFonts w:ascii="Times New Roman" w:hAnsi="Times New Roman"/>
                <w:sz w:val="24"/>
              </w:rPr>
            </w:pPr>
            <w:r>
              <w:rPr>
                <w:rFonts w:ascii="Times New Roman" w:hAnsi="Times New Roman"/>
                <w:sz w:val="24"/>
              </w:rPr>
              <w:t>Derslik</w:t>
            </w:r>
            <w:r>
              <w:rPr>
                <w:rFonts w:ascii="Times New Roman" w:hAnsi="Times New Roman"/>
                <w:spacing w:val="-4"/>
                <w:sz w:val="24"/>
              </w:rPr>
              <w:t xml:space="preserve"> </w:t>
            </w:r>
            <w:r>
              <w:rPr>
                <w:rFonts w:ascii="Times New Roman" w:hAnsi="Times New Roman"/>
                <w:sz w:val="24"/>
              </w:rPr>
              <w:t>Başına</w:t>
            </w:r>
            <w:r>
              <w:rPr>
                <w:rFonts w:ascii="Times New Roman" w:hAnsi="Times New Roman"/>
                <w:spacing w:val="-4"/>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Sayısı</w:t>
            </w:r>
          </w:p>
        </w:tc>
        <w:tc>
          <w:tcPr>
            <w:tcW w:w="1133" w:type="dxa"/>
          </w:tcPr>
          <w:p w:rsidR="00AF3209" w:rsidRDefault="00AF3209" w:rsidP="00C45A8C">
            <w:pPr>
              <w:pStyle w:val="TableParagraph"/>
              <w:spacing w:before="9" w:line="248" w:lineRule="exact"/>
              <w:ind w:left="283" w:right="270"/>
              <w:jc w:val="center"/>
              <w:rPr>
                <w:rFonts w:ascii="Times New Roman"/>
              </w:rPr>
            </w:pPr>
            <w:r>
              <w:rPr>
                <w:rFonts w:ascii="Times New Roman"/>
              </w:rPr>
              <w:t>19</w:t>
            </w:r>
          </w:p>
        </w:tc>
      </w:tr>
    </w:tbl>
    <w:p w:rsidR="00AF3209" w:rsidRDefault="00AF3209" w:rsidP="00AF3209">
      <w:pPr>
        <w:spacing w:before="1"/>
        <w:ind w:left="776"/>
        <w:rPr>
          <w:b/>
          <w:sz w:val="20"/>
        </w:rPr>
      </w:pPr>
    </w:p>
    <w:p w:rsidR="00AF3209" w:rsidRDefault="00AF3209" w:rsidP="00AF3209">
      <w:pPr>
        <w:spacing w:before="1"/>
        <w:ind w:left="776"/>
        <w:rPr>
          <w:b/>
          <w:sz w:val="20"/>
        </w:rPr>
      </w:pPr>
      <w:r>
        <w:rPr>
          <w:b/>
          <w:sz w:val="20"/>
        </w:rPr>
        <w:t>Tablo</w:t>
      </w:r>
      <w:r>
        <w:rPr>
          <w:b/>
          <w:spacing w:val="-2"/>
          <w:sz w:val="20"/>
        </w:rPr>
        <w:t xml:space="preserve"> </w:t>
      </w:r>
      <w:r>
        <w:rPr>
          <w:b/>
          <w:sz w:val="20"/>
        </w:rPr>
        <w:t>10</w:t>
      </w:r>
      <w:r>
        <w:rPr>
          <w:b/>
          <w:spacing w:val="-1"/>
          <w:sz w:val="20"/>
        </w:rPr>
        <w:t xml:space="preserve"> </w:t>
      </w:r>
      <w:r>
        <w:rPr>
          <w:b/>
          <w:sz w:val="20"/>
        </w:rPr>
        <w:t>Branş</w:t>
      </w:r>
      <w:r>
        <w:rPr>
          <w:b/>
          <w:spacing w:val="-1"/>
          <w:sz w:val="20"/>
        </w:rPr>
        <w:t xml:space="preserve"> </w:t>
      </w:r>
      <w:r>
        <w:rPr>
          <w:b/>
          <w:sz w:val="20"/>
        </w:rPr>
        <w:t>Bazında</w:t>
      </w:r>
      <w:r>
        <w:rPr>
          <w:b/>
          <w:spacing w:val="-2"/>
          <w:sz w:val="20"/>
        </w:rPr>
        <w:t xml:space="preserve"> </w:t>
      </w:r>
      <w:r>
        <w:rPr>
          <w:b/>
          <w:sz w:val="20"/>
        </w:rPr>
        <w:t>Öğretmen</w:t>
      </w:r>
      <w:r>
        <w:rPr>
          <w:b/>
          <w:spacing w:val="-2"/>
          <w:sz w:val="20"/>
        </w:rPr>
        <w:t xml:space="preserve"> </w:t>
      </w:r>
      <w:r>
        <w:rPr>
          <w:b/>
          <w:sz w:val="20"/>
        </w:rPr>
        <w:t>Norm,</w:t>
      </w:r>
      <w:r>
        <w:rPr>
          <w:b/>
          <w:spacing w:val="-2"/>
          <w:sz w:val="20"/>
        </w:rPr>
        <w:t xml:space="preserve"> </w:t>
      </w:r>
      <w:r>
        <w:rPr>
          <w:b/>
          <w:sz w:val="20"/>
        </w:rPr>
        <w:t>Mevcut,</w:t>
      </w:r>
      <w:r>
        <w:rPr>
          <w:b/>
          <w:spacing w:val="-2"/>
          <w:sz w:val="20"/>
        </w:rPr>
        <w:t xml:space="preserve"> </w:t>
      </w:r>
      <w:r>
        <w:rPr>
          <w:b/>
          <w:sz w:val="20"/>
        </w:rPr>
        <w:t>İhtiyaç</w:t>
      </w:r>
      <w:r>
        <w:rPr>
          <w:b/>
          <w:spacing w:val="-1"/>
          <w:sz w:val="20"/>
        </w:rPr>
        <w:t xml:space="preserve"> </w:t>
      </w:r>
      <w:r>
        <w:rPr>
          <w:b/>
          <w:sz w:val="20"/>
        </w:rPr>
        <w:t>Sayıları</w:t>
      </w:r>
    </w:p>
    <w:p w:rsidR="00AF3209" w:rsidRDefault="00AF3209" w:rsidP="00AF3209">
      <w:pPr>
        <w:spacing w:before="1"/>
        <w:ind w:left="776"/>
        <w:rPr>
          <w:b/>
          <w:sz w:val="20"/>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AF3209" w:rsidTr="00C45A8C">
        <w:trPr>
          <w:trHeight w:val="276"/>
        </w:trPr>
        <w:tc>
          <w:tcPr>
            <w:tcW w:w="869" w:type="dxa"/>
            <w:shd w:val="clear" w:color="auto" w:fill="8063A1"/>
          </w:tcPr>
          <w:p w:rsidR="00AF3209" w:rsidRDefault="00AF3209" w:rsidP="00C45A8C">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25" w:type="dxa"/>
            <w:shd w:val="clear" w:color="auto" w:fill="8063A1"/>
          </w:tcPr>
          <w:p w:rsidR="00AF3209" w:rsidRDefault="00AF3209" w:rsidP="00C45A8C">
            <w:pPr>
              <w:pStyle w:val="TableParagraph"/>
              <w:spacing w:line="257" w:lineRule="exact"/>
              <w:ind w:left="1834" w:right="1826"/>
              <w:jc w:val="center"/>
              <w:rPr>
                <w:rFonts w:ascii="Times New Roman" w:hAnsi="Times New Roman"/>
                <w:b/>
                <w:sz w:val="24"/>
              </w:rPr>
            </w:pPr>
            <w:r>
              <w:rPr>
                <w:rFonts w:ascii="Times New Roman" w:hAnsi="Times New Roman"/>
                <w:b/>
                <w:color w:val="FFFFFF"/>
                <w:sz w:val="24"/>
              </w:rPr>
              <w:t>Branş</w:t>
            </w:r>
          </w:p>
        </w:tc>
        <w:tc>
          <w:tcPr>
            <w:tcW w:w="999" w:type="dxa"/>
            <w:shd w:val="clear" w:color="auto" w:fill="8063A1"/>
          </w:tcPr>
          <w:p w:rsidR="00AF3209" w:rsidRDefault="00AF3209" w:rsidP="00C45A8C">
            <w:pPr>
              <w:pStyle w:val="TableParagraph"/>
              <w:spacing w:line="257" w:lineRule="exact"/>
              <w:ind w:left="179" w:right="170"/>
              <w:jc w:val="center"/>
              <w:rPr>
                <w:rFonts w:ascii="Times New Roman"/>
                <w:b/>
                <w:sz w:val="24"/>
              </w:rPr>
            </w:pPr>
            <w:r>
              <w:rPr>
                <w:rFonts w:ascii="Times New Roman"/>
                <w:b/>
                <w:color w:val="FFFFFF"/>
                <w:sz w:val="24"/>
              </w:rPr>
              <w:t>Norm</w:t>
            </w:r>
          </w:p>
        </w:tc>
        <w:tc>
          <w:tcPr>
            <w:tcW w:w="1029" w:type="dxa"/>
            <w:shd w:val="clear" w:color="auto" w:fill="8063A1"/>
          </w:tcPr>
          <w:p w:rsidR="00AF3209" w:rsidRDefault="00AF3209" w:rsidP="00C45A8C">
            <w:pPr>
              <w:pStyle w:val="TableParagraph"/>
              <w:spacing w:line="257" w:lineRule="exact"/>
              <w:ind w:left="105" w:right="95"/>
              <w:jc w:val="center"/>
              <w:rPr>
                <w:rFonts w:ascii="Times New Roman"/>
                <w:b/>
                <w:sz w:val="24"/>
              </w:rPr>
            </w:pPr>
            <w:r>
              <w:rPr>
                <w:rFonts w:ascii="Times New Roman"/>
                <w:b/>
                <w:color w:val="FFFFFF"/>
                <w:sz w:val="24"/>
              </w:rPr>
              <w:t>Mevcut</w:t>
            </w:r>
          </w:p>
        </w:tc>
        <w:tc>
          <w:tcPr>
            <w:tcW w:w="1269" w:type="dxa"/>
            <w:shd w:val="clear" w:color="auto" w:fill="8063A1"/>
          </w:tcPr>
          <w:p w:rsidR="00AF3209" w:rsidRDefault="00AF3209" w:rsidP="00C45A8C">
            <w:pPr>
              <w:pStyle w:val="TableParagraph"/>
              <w:spacing w:line="257" w:lineRule="exact"/>
              <w:ind w:left="255" w:right="244"/>
              <w:jc w:val="center"/>
              <w:rPr>
                <w:rFonts w:ascii="Times New Roman" w:hAnsi="Times New Roman"/>
                <w:b/>
                <w:sz w:val="24"/>
              </w:rPr>
            </w:pPr>
            <w:r>
              <w:rPr>
                <w:rFonts w:ascii="Times New Roman" w:hAnsi="Times New Roman"/>
                <w:b/>
                <w:color w:val="FFFFFF"/>
                <w:sz w:val="24"/>
              </w:rPr>
              <w:t>İhtiyaç</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1</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Teknolojileri</w:t>
            </w:r>
          </w:p>
        </w:tc>
        <w:tc>
          <w:tcPr>
            <w:tcW w:w="999" w:type="dxa"/>
          </w:tcPr>
          <w:p w:rsidR="00AF3209" w:rsidRDefault="00AF3209" w:rsidP="00C45A8C">
            <w:pPr>
              <w:pStyle w:val="TableParagraph"/>
              <w:spacing w:line="256" w:lineRule="exact"/>
              <w:ind w:left="10"/>
              <w:jc w:val="center"/>
            </w:pPr>
            <w:r>
              <w:rPr>
                <w:w w:val="99"/>
              </w:rPr>
              <w:t>0</w:t>
            </w:r>
          </w:p>
        </w:tc>
        <w:tc>
          <w:tcPr>
            <w:tcW w:w="1029" w:type="dxa"/>
          </w:tcPr>
          <w:p w:rsidR="00AF3209" w:rsidRDefault="00AF3209" w:rsidP="00C45A8C">
            <w:pPr>
              <w:pStyle w:val="TableParagraph"/>
              <w:spacing w:line="256" w:lineRule="exact"/>
              <w:ind w:left="10"/>
              <w:jc w:val="center"/>
            </w:pPr>
            <w:r>
              <w:rPr>
                <w:w w:val="99"/>
              </w:rPr>
              <w:t>1</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2</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Biyoloji</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63"/>
              <w:jc w:val="right"/>
              <w:rPr>
                <w:rFonts w:ascii="Times New Roman"/>
                <w:b/>
                <w:sz w:val="24"/>
              </w:rPr>
            </w:pPr>
            <w:r>
              <w:rPr>
                <w:rFonts w:ascii="Times New Roman"/>
                <w:b/>
                <w:sz w:val="24"/>
              </w:rPr>
              <w:t>3</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Coğrafya</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4</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İ.H.L.</w:t>
            </w:r>
            <w:r>
              <w:rPr>
                <w:rFonts w:ascii="Times New Roman" w:hAnsi="Times New Roman"/>
                <w:spacing w:val="-3"/>
                <w:sz w:val="24"/>
              </w:rPr>
              <w:t xml:space="preserve"> </w:t>
            </w:r>
            <w:r>
              <w:rPr>
                <w:rFonts w:ascii="Times New Roman" w:hAnsi="Times New Roman"/>
                <w:sz w:val="24"/>
              </w:rPr>
              <w:t>Meslek</w:t>
            </w:r>
            <w:r>
              <w:rPr>
                <w:rFonts w:ascii="Times New Roman" w:hAnsi="Times New Roman"/>
                <w:spacing w:val="-3"/>
                <w:sz w:val="24"/>
              </w:rPr>
              <w:t xml:space="preserve"> </w:t>
            </w:r>
            <w:r>
              <w:rPr>
                <w:rFonts w:ascii="Times New Roman" w:hAnsi="Times New Roman"/>
                <w:sz w:val="24"/>
              </w:rPr>
              <w:t>dersleri</w:t>
            </w:r>
          </w:p>
        </w:tc>
        <w:tc>
          <w:tcPr>
            <w:tcW w:w="999" w:type="dxa"/>
          </w:tcPr>
          <w:p w:rsidR="00AF3209" w:rsidRDefault="001E49A5" w:rsidP="00C45A8C">
            <w:pPr>
              <w:pStyle w:val="TableParagraph"/>
              <w:spacing w:line="256" w:lineRule="exact"/>
              <w:ind w:left="179" w:right="170"/>
              <w:jc w:val="center"/>
            </w:pPr>
            <w:r>
              <w:t>0</w:t>
            </w:r>
          </w:p>
        </w:tc>
        <w:tc>
          <w:tcPr>
            <w:tcW w:w="1029" w:type="dxa"/>
          </w:tcPr>
          <w:p w:rsidR="00AF3209" w:rsidRDefault="001E49A5" w:rsidP="00C45A8C">
            <w:pPr>
              <w:pStyle w:val="TableParagraph"/>
              <w:spacing w:line="256" w:lineRule="exact"/>
              <w:ind w:left="105" w:right="96"/>
              <w:jc w:val="center"/>
            </w:pPr>
            <w:r>
              <w:t>0</w:t>
            </w:r>
          </w:p>
        </w:tc>
        <w:tc>
          <w:tcPr>
            <w:tcW w:w="1269" w:type="dxa"/>
          </w:tcPr>
          <w:p w:rsidR="00AF3209" w:rsidRDefault="001E49A5" w:rsidP="00C45A8C">
            <w:pPr>
              <w:pStyle w:val="TableParagraph"/>
              <w:spacing w:line="256" w:lineRule="exact"/>
              <w:ind w:left="9"/>
            </w:pPr>
            <w:r>
              <w:t>0</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5</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Din</w:t>
            </w:r>
            <w:r>
              <w:rPr>
                <w:rFonts w:ascii="Times New Roman" w:hAnsi="Times New Roman"/>
                <w:spacing w:val="-4"/>
                <w:sz w:val="24"/>
              </w:rPr>
              <w:t xml:space="preserve"> </w:t>
            </w:r>
            <w:r>
              <w:rPr>
                <w:rFonts w:ascii="Times New Roman" w:hAnsi="Times New Roman"/>
                <w:sz w:val="24"/>
              </w:rPr>
              <w:t>Kültürü</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Ahlak</w:t>
            </w:r>
            <w:r>
              <w:rPr>
                <w:rFonts w:ascii="Times New Roman" w:hAnsi="Times New Roman"/>
                <w:spacing w:val="-3"/>
                <w:sz w:val="24"/>
              </w:rPr>
              <w:t xml:space="preserve"> </w:t>
            </w:r>
            <w:r>
              <w:rPr>
                <w:rFonts w:ascii="Times New Roman" w:hAnsi="Times New Roman"/>
                <w:sz w:val="24"/>
              </w:rPr>
              <w:t>Bilgisi</w:t>
            </w:r>
          </w:p>
        </w:tc>
        <w:tc>
          <w:tcPr>
            <w:tcW w:w="999" w:type="dxa"/>
          </w:tcPr>
          <w:p w:rsidR="00AF3209" w:rsidRDefault="00AF3209" w:rsidP="00C45A8C">
            <w:pPr>
              <w:pStyle w:val="TableParagraph"/>
              <w:spacing w:line="256" w:lineRule="exact"/>
              <w:ind w:left="10"/>
              <w:jc w:val="center"/>
            </w:pPr>
            <w:r>
              <w:rPr>
                <w:w w:val="99"/>
              </w:rPr>
              <w:t>1</w:t>
            </w:r>
          </w:p>
        </w:tc>
        <w:tc>
          <w:tcPr>
            <w:tcW w:w="1029" w:type="dxa"/>
          </w:tcPr>
          <w:p w:rsidR="00AF3209" w:rsidRDefault="00AF3209" w:rsidP="00C45A8C">
            <w:pPr>
              <w:pStyle w:val="TableParagraph"/>
              <w:spacing w:line="256" w:lineRule="exact"/>
              <w:jc w:val="center"/>
            </w:pPr>
            <w:r>
              <w:rPr>
                <w:w w:val="99"/>
              </w:rPr>
              <w:t>1</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6"/>
        </w:trPr>
        <w:tc>
          <w:tcPr>
            <w:tcW w:w="869" w:type="dxa"/>
          </w:tcPr>
          <w:p w:rsidR="00AF3209" w:rsidRDefault="00AF3209" w:rsidP="00C45A8C">
            <w:pPr>
              <w:pStyle w:val="TableParagraph"/>
              <w:spacing w:line="257" w:lineRule="exact"/>
              <w:ind w:right="363"/>
              <w:jc w:val="right"/>
              <w:rPr>
                <w:rFonts w:ascii="Times New Roman"/>
                <w:b/>
                <w:sz w:val="24"/>
              </w:rPr>
            </w:pPr>
            <w:r>
              <w:rPr>
                <w:rFonts w:ascii="Times New Roman"/>
                <w:b/>
                <w:sz w:val="24"/>
              </w:rPr>
              <w:t>6</w:t>
            </w:r>
          </w:p>
        </w:tc>
        <w:tc>
          <w:tcPr>
            <w:tcW w:w="4325" w:type="dxa"/>
          </w:tcPr>
          <w:p w:rsidR="00AF3209" w:rsidRDefault="00AF3209" w:rsidP="00C45A8C">
            <w:pPr>
              <w:pStyle w:val="TableParagraph"/>
              <w:spacing w:line="257" w:lineRule="exact"/>
              <w:ind w:left="108"/>
              <w:rPr>
                <w:rFonts w:ascii="Times New Roman"/>
                <w:sz w:val="24"/>
              </w:rPr>
            </w:pPr>
            <w:r>
              <w:rPr>
                <w:rFonts w:ascii="Times New Roman"/>
                <w:sz w:val="24"/>
              </w:rPr>
              <w:t>Rehberlik</w:t>
            </w:r>
          </w:p>
        </w:tc>
        <w:tc>
          <w:tcPr>
            <w:tcW w:w="999" w:type="dxa"/>
          </w:tcPr>
          <w:p w:rsidR="00AF3209" w:rsidRDefault="00AF3209" w:rsidP="00C45A8C">
            <w:pPr>
              <w:pStyle w:val="TableParagraph"/>
              <w:spacing w:line="256" w:lineRule="exact"/>
              <w:ind w:left="10"/>
              <w:jc w:val="center"/>
            </w:pPr>
            <w:r>
              <w:rPr>
                <w:w w:val="99"/>
              </w:rPr>
              <w:t>0</w:t>
            </w:r>
          </w:p>
        </w:tc>
        <w:tc>
          <w:tcPr>
            <w:tcW w:w="1029" w:type="dxa"/>
          </w:tcPr>
          <w:p w:rsidR="00AF3209" w:rsidRDefault="00AF3209"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1</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7</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Görsel</w:t>
            </w:r>
            <w:r>
              <w:rPr>
                <w:rFonts w:ascii="Times New Roman" w:hAnsi="Times New Roman"/>
                <w:spacing w:val="-5"/>
                <w:sz w:val="24"/>
              </w:rPr>
              <w:t xml:space="preserve"> </w:t>
            </w:r>
            <w:r>
              <w:rPr>
                <w:rFonts w:ascii="Times New Roman" w:hAnsi="Times New Roman"/>
                <w:sz w:val="24"/>
              </w:rPr>
              <w:t>Sanatlar</w:t>
            </w:r>
          </w:p>
        </w:tc>
        <w:tc>
          <w:tcPr>
            <w:tcW w:w="999" w:type="dxa"/>
          </w:tcPr>
          <w:p w:rsidR="00AF3209" w:rsidRDefault="00AF3209" w:rsidP="00C45A8C">
            <w:pPr>
              <w:pStyle w:val="TableParagraph"/>
              <w:spacing w:line="256" w:lineRule="exact"/>
              <w:ind w:left="10"/>
              <w:jc w:val="center"/>
            </w:pPr>
            <w:r>
              <w:rPr>
                <w:w w:val="99"/>
              </w:rPr>
              <w:t>1</w:t>
            </w:r>
          </w:p>
        </w:tc>
        <w:tc>
          <w:tcPr>
            <w:tcW w:w="1029" w:type="dxa"/>
          </w:tcPr>
          <w:p w:rsidR="00AF3209" w:rsidRDefault="00AF3209" w:rsidP="00C45A8C">
            <w:pPr>
              <w:pStyle w:val="TableParagraph"/>
              <w:spacing w:line="256" w:lineRule="exact"/>
              <w:ind w:left="10"/>
              <w:jc w:val="center"/>
            </w:pPr>
            <w:r>
              <w:rPr>
                <w:w w:val="99"/>
              </w:rPr>
              <w:t>1</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8</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Arapça</w:t>
            </w:r>
          </w:p>
        </w:tc>
        <w:tc>
          <w:tcPr>
            <w:tcW w:w="999" w:type="dxa"/>
          </w:tcPr>
          <w:p w:rsidR="00AF3209" w:rsidRDefault="001E49A5" w:rsidP="00734909">
            <w:pPr>
              <w:pStyle w:val="TableParagraph"/>
              <w:spacing w:line="256" w:lineRule="exact"/>
              <w:ind w:left="10"/>
              <w:jc w:val="center"/>
            </w:pPr>
            <w:r>
              <w:t>0</w:t>
            </w:r>
          </w:p>
        </w:tc>
        <w:tc>
          <w:tcPr>
            <w:tcW w:w="1029" w:type="dxa"/>
          </w:tcPr>
          <w:p w:rsidR="00AF3209" w:rsidRDefault="001E49A5" w:rsidP="00734909">
            <w:pPr>
              <w:pStyle w:val="TableParagraph"/>
              <w:spacing w:line="256" w:lineRule="exact"/>
              <w:ind w:left="10"/>
              <w:jc w:val="center"/>
            </w:pPr>
            <w:r>
              <w:t>0</w:t>
            </w:r>
          </w:p>
        </w:tc>
        <w:tc>
          <w:tcPr>
            <w:tcW w:w="1269" w:type="dxa"/>
          </w:tcPr>
          <w:p w:rsidR="00AF3209" w:rsidRDefault="001E49A5" w:rsidP="00734909">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63"/>
              <w:jc w:val="right"/>
              <w:rPr>
                <w:rFonts w:ascii="Times New Roman"/>
                <w:b/>
                <w:sz w:val="24"/>
              </w:rPr>
            </w:pPr>
            <w:r>
              <w:rPr>
                <w:rFonts w:ascii="Times New Roman"/>
                <w:b/>
                <w:sz w:val="24"/>
              </w:rPr>
              <w:t>9</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Teknoloji Tasarım</w:t>
            </w:r>
          </w:p>
        </w:tc>
        <w:tc>
          <w:tcPr>
            <w:tcW w:w="999" w:type="dxa"/>
          </w:tcPr>
          <w:p w:rsidR="00AF3209" w:rsidRDefault="00AF3209" w:rsidP="00C45A8C">
            <w:pPr>
              <w:pStyle w:val="TableParagraph"/>
              <w:spacing w:line="256" w:lineRule="exact"/>
              <w:ind w:left="10"/>
              <w:jc w:val="center"/>
            </w:pPr>
            <w:r>
              <w:rPr>
                <w:w w:val="99"/>
              </w:rPr>
              <w:t>1</w:t>
            </w:r>
          </w:p>
        </w:tc>
        <w:tc>
          <w:tcPr>
            <w:tcW w:w="1029" w:type="dxa"/>
          </w:tcPr>
          <w:p w:rsidR="00AF3209" w:rsidRDefault="00AF3209" w:rsidP="00C45A8C">
            <w:pPr>
              <w:pStyle w:val="TableParagraph"/>
              <w:spacing w:line="256" w:lineRule="exact"/>
              <w:ind w:left="10"/>
              <w:jc w:val="center"/>
            </w:pPr>
            <w:r>
              <w:rPr>
                <w:w w:val="99"/>
              </w:rPr>
              <w:t>1</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10</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Okul</w:t>
            </w:r>
            <w:r>
              <w:rPr>
                <w:rFonts w:ascii="Times New Roman" w:hAnsi="Times New Roman"/>
                <w:spacing w:val="-5"/>
                <w:sz w:val="24"/>
              </w:rPr>
              <w:t xml:space="preserve"> </w:t>
            </w:r>
            <w:r>
              <w:rPr>
                <w:rFonts w:ascii="Times New Roman" w:hAnsi="Times New Roman"/>
                <w:sz w:val="24"/>
              </w:rPr>
              <w:t>Öncesi</w:t>
            </w:r>
          </w:p>
        </w:tc>
        <w:tc>
          <w:tcPr>
            <w:tcW w:w="999" w:type="dxa"/>
          </w:tcPr>
          <w:p w:rsidR="00AF3209" w:rsidRDefault="00AF3209" w:rsidP="00C45A8C">
            <w:pPr>
              <w:pStyle w:val="TableParagraph"/>
              <w:spacing w:line="256" w:lineRule="exact"/>
              <w:ind w:left="10"/>
              <w:jc w:val="center"/>
            </w:pPr>
            <w:r>
              <w:rPr>
                <w:w w:val="99"/>
              </w:rPr>
              <w:t>2</w:t>
            </w:r>
          </w:p>
        </w:tc>
        <w:tc>
          <w:tcPr>
            <w:tcW w:w="1029" w:type="dxa"/>
          </w:tcPr>
          <w:p w:rsidR="00AF3209" w:rsidRDefault="00AF3209" w:rsidP="00C45A8C">
            <w:pPr>
              <w:pStyle w:val="TableParagraph"/>
              <w:spacing w:line="256" w:lineRule="exact"/>
              <w:ind w:left="10"/>
              <w:jc w:val="center"/>
            </w:pPr>
            <w:r>
              <w:rPr>
                <w:w w:val="99"/>
              </w:rPr>
              <w:t>2</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11</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Sosyal</w:t>
            </w:r>
            <w:r>
              <w:rPr>
                <w:rFonts w:ascii="Times New Roman"/>
                <w:spacing w:val="-1"/>
                <w:sz w:val="24"/>
              </w:rPr>
              <w:t xml:space="preserve"> </w:t>
            </w:r>
            <w:r>
              <w:rPr>
                <w:rFonts w:ascii="Times New Roman"/>
                <w:sz w:val="24"/>
              </w:rPr>
              <w:t>Bilgiler</w:t>
            </w:r>
          </w:p>
        </w:tc>
        <w:tc>
          <w:tcPr>
            <w:tcW w:w="999" w:type="dxa"/>
          </w:tcPr>
          <w:p w:rsidR="00AF3209" w:rsidRDefault="00AF3209" w:rsidP="00C45A8C">
            <w:pPr>
              <w:pStyle w:val="TableParagraph"/>
              <w:spacing w:line="256" w:lineRule="exact"/>
              <w:ind w:left="10"/>
              <w:jc w:val="center"/>
            </w:pPr>
            <w:r>
              <w:rPr>
                <w:w w:val="99"/>
              </w:rPr>
              <w:t>1</w:t>
            </w:r>
          </w:p>
        </w:tc>
        <w:tc>
          <w:tcPr>
            <w:tcW w:w="1029" w:type="dxa"/>
          </w:tcPr>
          <w:p w:rsidR="00AF3209" w:rsidRDefault="00AF3209" w:rsidP="00C45A8C">
            <w:pPr>
              <w:pStyle w:val="TableParagraph"/>
              <w:spacing w:line="256" w:lineRule="exact"/>
              <w:ind w:left="10"/>
              <w:jc w:val="center"/>
            </w:pPr>
            <w:r>
              <w:rPr>
                <w:w w:val="99"/>
              </w:rPr>
              <w:t>1</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12</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Matematik</w:t>
            </w:r>
          </w:p>
        </w:tc>
        <w:tc>
          <w:tcPr>
            <w:tcW w:w="999" w:type="dxa"/>
          </w:tcPr>
          <w:p w:rsidR="00AF3209" w:rsidRDefault="00AF3209" w:rsidP="00C45A8C">
            <w:pPr>
              <w:pStyle w:val="TableParagraph"/>
              <w:spacing w:line="256" w:lineRule="exact"/>
              <w:ind w:left="179" w:right="170"/>
              <w:jc w:val="center"/>
            </w:pPr>
            <w:r>
              <w:t>2</w:t>
            </w:r>
          </w:p>
        </w:tc>
        <w:tc>
          <w:tcPr>
            <w:tcW w:w="1029" w:type="dxa"/>
          </w:tcPr>
          <w:p w:rsidR="00AF3209" w:rsidRDefault="00AF3209" w:rsidP="00C45A8C">
            <w:pPr>
              <w:pStyle w:val="TableParagraph"/>
              <w:spacing w:line="256" w:lineRule="exact"/>
              <w:ind w:left="105" w:right="96"/>
              <w:jc w:val="center"/>
            </w:pPr>
            <w:r>
              <w:t>2</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13</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Beden</w:t>
            </w:r>
            <w:r>
              <w:rPr>
                <w:rFonts w:ascii="Times New Roman" w:hAnsi="Times New Roman"/>
                <w:spacing w:val="-2"/>
                <w:sz w:val="24"/>
              </w:rPr>
              <w:t xml:space="preserve"> </w:t>
            </w:r>
            <w:r>
              <w:rPr>
                <w:rFonts w:ascii="Times New Roman" w:hAnsi="Times New Roman"/>
                <w:sz w:val="24"/>
              </w:rPr>
              <w:t>Eğitimi</w:t>
            </w:r>
          </w:p>
        </w:tc>
        <w:tc>
          <w:tcPr>
            <w:tcW w:w="999" w:type="dxa"/>
          </w:tcPr>
          <w:p w:rsidR="00AF3209" w:rsidRDefault="00AF3209" w:rsidP="00C45A8C">
            <w:pPr>
              <w:pStyle w:val="TableParagraph"/>
              <w:spacing w:line="256" w:lineRule="exact"/>
              <w:ind w:left="10"/>
              <w:jc w:val="center"/>
            </w:pPr>
            <w:r>
              <w:rPr>
                <w:w w:val="99"/>
              </w:rPr>
              <w:t>1</w:t>
            </w:r>
          </w:p>
        </w:tc>
        <w:tc>
          <w:tcPr>
            <w:tcW w:w="1029" w:type="dxa"/>
          </w:tcPr>
          <w:p w:rsidR="00AF3209" w:rsidRDefault="00AF3209" w:rsidP="00C45A8C">
            <w:pPr>
              <w:pStyle w:val="TableParagraph"/>
              <w:spacing w:line="256" w:lineRule="exact"/>
              <w:ind w:left="10"/>
              <w:jc w:val="center"/>
            </w:pPr>
            <w:r>
              <w:rPr>
                <w:w w:val="99"/>
              </w:rPr>
              <w:t>1</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14</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Türkçe</w:t>
            </w:r>
          </w:p>
        </w:tc>
        <w:tc>
          <w:tcPr>
            <w:tcW w:w="999" w:type="dxa"/>
          </w:tcPr>
          <w:p w:rsidR="00AF3209" w:rsidRDefault="00AF3209" w:rsidP="00C45A8C">
            <w:pPr>
              <w:pStyle w:val="TableParagraph"/>
              <w:spacing w:line="256" w:lineRule="exact"/>
              <w:ind w:left="10"/>
              <w:jc w:val="center"/>
            </w:pPr>
            <w:r>
              <w:rPr>
                <w:w w:val="99"/>
              </w:rPr>
              <w:t>2</w:t>
            </w:r>
          </w:p>
        </w:tc>
        <w:tc>
          <w:tcPr>
            <w:tcW w:w="1029" w:type="dxa"/>
          </w:tcPr>
          <w:p w:rsidR="00AF3209" w:rsidRDefault="00AF3209" w:rsidP="00C45A8C">
            <w:pPr>
              <w:pStyle w:val="TableParagraph"/>
              <w:spacing w:line="256" w:lineRule="exact"/>
              <w:ind w:left="10"/>
              <w:jc w:val="center"/>
            </w:pPr>
            <w:r>
              <w:rPr>
                <w:w w:val="99"/>
              </w:rPr>
              <w:t>2</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lastRenderedPageBreak/>
              <w:t>15</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Tarih</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16</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Müzik</w:t>
            </w:r>
          </w:p>
        </w:tc>
        <w:tc>
          <w:tcPr>
            <w:tcW w:w="999" w:type="dxa"/>
          </w:tcPr>
          <w:p w:rsidR="00AF3209" w:rsidRDefault="00AF3209" w:rsidP="00C45A8C">
            <w:pPr>
              <w:pStyle w:val="TableParagraph"/>
              <w:spacing w:line="256" w:lineRule="exact"/>
              <w:ind w:left="10"/>
              <w:jc w:val="center"/>
            </w:pPr>
            <w:r>
              <w:rPr>
                <w:w w:val="99"/>
              </w:rPr>
              <w:t>0</w:t>
            </w:r>
          </w:p>
        </w:tc>
        <w:tc>
          <w:tcPr>
            <w:tcW w:w="1029" w:type="dxa"/>
          </w:tcPr>
          <w:p w:rsidR="00AF3209" w:rsidRDefault="00AF3209" w:rsidP="00C45A8C">
            <w:pPr>
              <w:pStyle w:val="TableParagraph"/>
              <w:spacing w:line="256" w:lineRule="exact"/>
              <w:ind w:left="10"/>
              <w:jc w:val="center"/>
            </w:pPr>
            <w:r>
              <w:rPr>
                <w:w w:val="99"/>
              </w:rPr>
              <w:t>0</w:t>
            </w:r>
          </w:p>
        </w:tc>
        <w:tc>
          <w:tcPr>
            <w:tcW w:w="1269" w:type="dxa"/>
          </w:tcPr>
          <w:p w:rsidR="00AF3209" w:rsidRDefault="00AF3209" w:rsidP="00C45A8C">
            <w:pPr>
              <w:pStyle w:val="TableParagraph"/>
              <w:spacing w:line="256" w:lineRule="exact"/>
              <w:ind w:left="9"/>
              <w:jc w:val="center"/>
            </w:pPr>
            <w:r>
              <w:rPr>
                <w:w w:val="99"/>
              </w:rPr>
              <w:t>1</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17</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İlköğretim</w:t>
            </w:r>
            <w:r>
              <w:rPr>
                <w:rFonts w:ascii="Times New Roman" w:hAnsi="Times New Roman"/>
                <w:spacing w:val="-4"/>
                <w:sz w:val="24"/>
              </w:rPr>
              <w:t xml:space="preserve"> </w:t>
            </w:r>
            <w:r>
              <w:rPr>
                <w:rFonts w:ascii="Times New Roman" w:hAnsi="Times New Roman"/>
                <w:sz w:val="24"/>
              </w:rPr>
              <w:t>Matematik</w:t>
            </w:r>
          </w:p>
        </w:tc>
        <w:tc>
          <w:tcPr>
            <w:tcW w:w="999" w:type="dxa"/>
          </w:tcPr>
          <w:p w:rsidR="00AF3209" w:rsidRDefault="00AF3209" w:rsidP="00C45A8C">
            <w:pPr>
              <w:pStyle w:val="TableParagraph"/>
              <w:spacing w:line="256" w:lineRule="exact"/>
              <w:ind w:left="10"/>
              <w:jc w:val="center"/>
            </w:pPr>
            <w:r>
              <w:rPr>
                <w:w w:val="99"/>
              </w:rPr>
              <w:t>2</w:t>
            </w:r>
          </w:p>
        </w:tc>
        <w:tc>
          <w:tcPr>
            <w:tcW w:w="1029" w:type="dxa"/>
          </w:tcPr>
          <w:p w:rsidR="00AF3209" w:rsidRDefault="00AF3209" w:rsidP="00C45A8C">
            <w:pPr>
              <w:pStyle w:val="TableParagraph"/>
              <w:spacing w:line="256" w:lineRule="exact"/>
              <w:ind w:left="10"/>
              <w:jc w:val="center"/>
            </w:pPr>
            <w:r>
              <w:rPr>
                <w:w w:val="99"/>
              </w:rPr>
              <w:t>2</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18</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Kimya</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19</w:t>
            </w:r>
          </w:p>
        </w:tc>
        <w:tc>
          <w:tcPr>
            <w:tcW w:w="4325" w:type="dxa"/>
          </w:tcPr>
          <w:p w:rsidR="00AF3209" w:rsidRDefault="00AF3209" w:rsidP="00C45A8C">
            <w:pPr>
              <w:pStyle w:val="TableParagraph"/>
              <w:spacing w:line="257" w:lineRule="exact"/>
              <w:ind w:left="108"/>
              <w:rPr>
                <w:rFonts w:ascii="Times New Roman" w:hAnsi="Times New Roman"/>
                <w:sz w:val="24"/>
              </w:rPr>
            </w:pPr>
            <w:r>
              <w:rPr>
                <w:rFonts w:ascii="Times New Roman" w:hAnsi="Times New Roman"/>
                <w:sz w:val="24"/>
              </w:rPr>
              <w:t>İngilizce</w:t>
            </w:r>
          </w:p>
        </w:tc>
        <w:tc>
          <w:tcPr>
            <w:tcW w:w="999" w:type="dxa"/>
          </w:tcPr>
          <w:p w:rsidR="00AF3209" w:rsidRDefault="00AF3209" w:rsidP="00C45A8C">
            <w:pPr>
              <w:pStyle w:val="TableParagraph"/>
              <w:spacing w:line="256" w:lineRule="exact"/>
              <w:ind w:left="179" w:right="170"/>
              <w:jc w:val="center"/>
            </w:pPr>
            <w:r>
              <w:t>1</w:t>
            </w:r>
          </w:p>
        </w:tc>
        <w:tc>
          <w:tcPr>
            <w:tcW w:w="1029" w:type="dxa"/>
          </w:tcPr>
          <w:p w:rsidR="00AF3209" w:rsidRDefault="00AF3209" w:rsidP="00C45A8C">
            <w:pPr>
              <w:pStyle w:val="TableParagraph"/>
              <w:spacing w:line="256" w:lineRule="exact"/>
              <w:ind w:left="105" w:right="96"/>
              <w:jc w:val="center"/>
            </w:pPr>
            <w:r>
              <w:t>1</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20</w:t>
            </w:r>
          </w:p>
        </w:tc>
        <w:tc>
          <w:tcPr>
            <w:tcW w:w="4325" w:type="dxa"/>
          </w:tcPr>
          <w:p w:rsidR="00AF3209" w:rsidRDefault="00AF3209" w:rsidP="00C45A8C">
            <w:pPr>
              <w:pStyle w:val="TableParagraph"/>
              <w:spacing w:line="256" w:lineRule="exact"/>
              <w:ind w:left="108"/>
              <w:rPr>
                <w:rFonts w:ascii="Times New Roman" w:hAnsi="Times New Roman"/>
                <w:sz w:val="24"/>
              </w:rPr>
            </w:pPr>
            <w:r>
              <w:rPr>
                <w:rFonts w:ascii="Times New Roman" w:hAnsi="Times New Roman"/>
                <w:sz w:val="24"/>
              </w:rPr>
              <w:t>Türk</w:t>
            </w:r>
            <w:r>
              <w:rPr>
                <w:rFonts w:ascii="Times New Roman" w:hAnsi="Times New Roman"/>
                <w:spacing w:val="-1"/>
                <w:sz w:val="24"/>
              </w:rPr>
              <w:t xml:space="preserve"> </w:t>
            </w:r>
            <w:r>
              <w:rPr>
                <w:rFonts w:ascii="Times New Roman" w:hAnsi="Times New Roman"/>
                <w:sz w:val="24"/>
              </w:rPr>
              <w:t>Dili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Edebiyatı</w:t>
            </w:r>
          </w:p>
        </w:tc>
        <w:tc>
          <w:tcPr>
            <w:tcW w:w="999" w:type="dxa"/>
          </w:tcPr>
          <w:p w:rsidR="00AF3209" w:rsidRDefault="001E49A5" w:rsidP="00734909">
            <w:pPr>
              <w:pStyle w:val="TableParagraph"/>
              <w:spacing w:line="256" w:lineRule="exact"/>
              <w:ind w:left="179" w:right="170"/>
              <w:jc w:val="center"/>
            </w:pPr>
            <w:r>
              <w:t>0</w:t>
            </w:r>
          </w:p>
        </w:tc>
        <w:tc>
          <w:tcPr>
            <w:tcW w:w="1029" w:type="dxa"/>
          </w:tcPr>
          <w:p w:rsidR="00AF3209" w:rsidRDefault="001E49A5" w:rsidP="00734909">
            <w:pPr>
              <w:pStyle w:val="TableParagraph"/>
              <w:spacing w:line="256" w:lineRule="exact"/>
              <w:ind w:left="105" w:right="96"/>
              <w:jc w:val="center"/>
            </w:pPr>
            <w:r>
              <w:t>0</w:t>
            </w:r>
          </w:p>
        </w:tc>
        <w:tc>
          <w:tcPr>
            <w:tcW w:w="1269" w:type="dxa"/>
          </w:tcPr>
          <w:p w:rsidR="00AF3209" w:rsidRDefault="001E49A5" w:rsidP="00734909">
            <w:pPr>
              <w:pStyle w:val="TableParagraph"/>
              <w:spacing w:line="256" w:lineRule="exact"/>
              <w:ind w:left="9"/>
              <w:jc w:val="center"/>
            </w:pPr>
            <w:r>
              <w:t>0</w:t>
            </w:r>
          </w:p>
        </w:tc>
      </w:tr>
      <w:tr w:rsidR="00AF3209" w:rsidTr="00C45A8C">
        <w:trPr>
          <w:trHeight w:val="275"/>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21</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Fen</w:t>
            </w:r>
            <w:r>
              <w:rPr>
                <w:rFonts w:ascii="Times New Roman"/>
                <w:spacing w:val="-1"/>
                <w:sz w:val="24"/>
              </w:rPr>
              <w:t xml:space="preserve"> </w:t>
            </w:r>
            <w:r>
              <w:rPr>
                <w:rFonts w:ascii="Times New Roman"/>
                <w:sz w:val="24"/>
              </w:rPr>
              <w:t>Bilimleri/</w:t>
            </w:r>
            <w:r>
              <w:rPr>
                <w:rFonts w:ascii="Times New Roman"/>
                <w:spacing w:val="-1"/>
                <w:sz w:val="24"/>
              </w:rPr>
              <w:t xml:space="preserve"> </w:t>
            </w:r>
            <w:r>
              <w:rPr>
                <w:rFonts w:ascii="Times New Roman"/>
                <w:sz w:val="24"/>
              </w:rPr>
              <w:t>Fen ve</w:t>
            </w:r>
            <w:r>
              <w:rPr>
                <w:rFonts w:ascii="Times New Roman"/>
                <w:spacing w:val="-1"/>
                <w:sz w:val="24"/>
              </w:rPr>
              <w:t xml:space="preserve"> </w:t>
            </w:r>
            <w:r>
              <w:rPr>
                <w:rFonts w:ascii="Times New Roman"/>
                <w:sz w:val="24"/>
              </w:rPr>
              <w:t>Teknoloji</w:t>
            </w:r>
          </w:p>
        </w:tc>
        <w:tc>
          <w:tcPr>
            <w:tcW w:w="999" w:type="dxa"/>
          </w:tcPr>
          <w:p w:rsidR="00AF3209" w:rsidRDefault="00AF3209" w:rsidP="00C45A8C">
            <w:pPr>
              <w:pStyle w:val="TableParagraph"/>
              <w:spacing w:line="256" w:lineRule="exact"/>
              <w:ind w:left="10"/>
              <w:jc w:val="center"/>
            </w:pPr>
            <w:r>
              <w:rPr>
                <w:w w:val="99"/>
              </w:rPr>
              <w:t>1</w:t>
            </w:r>
          </w:p>
        </w:tc>
        <w:tc>
          <w:tcPr>
            <w:tcW w:w="1029" w:type="dxa"/>
          </w:tcPr>
          <w:p w:rsidR="00AF3209" w:rsidRDefault="00AF3209" w:rsidP="00C45A8C">
            <w:pPr>
              <w:pStyle w:val="TableParagraph"/>
              <w:spacing w:line="256" w:lineRule="exact"/>
              <w:ind w:left="10"/>
              <w:jc w:val="center"/>
            </w:pPr>
            <w:r>
              <w:rPr>
                <w:w w:val="99"/>
              </w:rPr>
              <w:t>1</w:t>
            </w:r>
          </w:p>
        </w:tc>
        <w:tc>
          <w:tcPr>
            <w:tcW w:w="1269" w:type="dxa"/>
          </w:tcPr>
          <w:p w:rsidR="00AF3209" w:rsidRDefault="00AF3209" w:rsidP="00C45A8C">
            <w:pPr>
              <w:pStyle w:val="TableParagraph"/>
              <w:spacing w:line="256" w:lineRule="exact"/>
              <w:ind w:left="9"/>
              <w:jc w:val="center"/>
            </w:pPr>
            <w:r>
              <w:rPr>
                <w:w w:val="99"/>
              </w:rP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22</w:t>
            </w:r>
          </w:p>
        </w:tc>
        <w:tc>
          <w:tcPr>
            <w:tcW w:w="4325" w:type="dxa"/>
          </w:tcPr>
          <w:p w:rsidR="00AF3209" w:rsidRDefault="00AF3209" w:rsidP="00C45A8C">
            <w:pPr>
              <w:pStyle w:val="TableParagraph"/>
              <w:spacing w:line="257" w:lineRule="exact"/>
              <w:ind w:left="108"/>
              <w:rPr>
                <w:rFonts w:ascii="Times New Roman"/>
                <w:sz w:val="24"/>
              </w:rPr>
            </w:pPr>
            <w:r>
              <w:rPr>
                <w:rFonts w:ascii="Times New Roman"/>
                <w:sz w:val="24"/>
              </w:rPr>
              <w:t>Felsefe</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869" w:type="dxa"/>
          </w:tcPr>
          <w:p w:rsidR="00AF3209" w:rsidRDefault="00AF3209" w:rsidP="00C45A8C">
            <w:pPr>
              <w:pStyle w:val="TableParagraph"/>
              <w:spacing w:line="257" w:lineRule="exact"/>
              <w:ind w:right="305"/>
              <w:jc w:val="right"/>
              <w:rPr>
                <w:rFonts w:ascii="Times New Roman"/>
                <w:b/>
                <w:sz w:val="24"/>
              </w:rPr>
            </w:pPr>
            <w:r>
              <w:rPr>
                <w:rFonts w:ascii="Times New Roman"/>
                <w:b/>
                <w:sz w:val="24"/>
              </w:rPr>
              <w:t>23</w:t>
            </w:r>
          </w:p>
        </w:tc>
        <w:tc>
          <w:tcPr>
            <w:tcW w:w="4325" w:type="dxa"/>
          </w:tcPr>
          <w:p w:rsidR="00AF3209" w:rsidRDefault="00AF3209" w:rsidP="00C45A8C">
            <w:pPr>
              <w:pStyle w:val="TableParagraph"/>
              <w:spacing w:line="257" w:lineRule="exact"/>
              <w:ind w:left="108"/>
              <w:rPr>
                <w:rFonts w:ascii="Times New Roman"/>
                <w:sz w:val="24"/>
              </w:rPr>
            </w:pPr>
            <w:r>
              <w:rPr>
                <w:rFonts w:ascii="Times New Roman"/>
                <w:sz w:val="24"/>
              </w:rPr>
              <w:t>S</w:t>
            </w:r>
            <w:r>
              <w:rPr>
                <w:rFonts w:ascii="Times New Roman"/>
                <w:sz w:val="24"/>
              </w:rPr>
              <w:t>ı</w:t>
            </w:r>
            <w:r>
              <w:rPr>
                <w:rFonts w:ascii="Times New Roman"/>
                <w:sz w:val="24"/>
              </w:rPr>
              <w:t>n</w:t>
            </w:r>
            <w:r>
              <w:rPr>
                <w:rFonts w:ascii="Times New Roman"/>
                <w:sz w:val="24"/>
              </w:rPr>
              <w:t>ı</w:t>
            </w:r>
            <w:r>
              <w:rPr>
                <w:rFonts w:ascii="Times New Roman"/>
                <w:sz w:val="24"/>
              </w:rPr>
              <w:t xml:space="preserve">f </w:t>
            </w:r>
            <w:r>
              <w:rPr>
                <w:rFonts w:ascii="Times New Roman"/>
                <w:sz w:val="24"/>
              </w:rPr>
              <w:t>Öğ</w:t>
            </w:r>
            <w:r>
              <w:rPr>
                <w:rFonts w:ascii="Times New Roman"/>
                <w:sz w:val="24"/>
              </w:rPr>
              <w:t>retmeni</w:t>
            </w:r>
          </w:p>
        </w:tc>
        <w:tc>
          <w:tcPr>
            <w:tcW w:w="999" w:type="dxa"/>
          </w:tcPr>
          <w:p w:rsidR="00AF3209" w:rsidDel="00586826" w:rsidRDefault="00AF3209" w:rsidP="00C45A8C">
            <w:pPr>
              <w:pStyle w:val="TableParagraph"/>
              <w:spacing w:line="256" w:lineRule="exact"/>
              <w:ind w:left="10"/>
              <w:jc w:val="center"/>
              <w:rPr>
                <w:w w:val="99"/>
              </w:rPr>
            </w:pPr>
            <w:r>
              <w:rPr>
                <w:w w:val="99"/>
              </w:rPr>
              <w:t>9</w:t>
            </w:r>
          </w:p>
        </w:tc>
        <w:tc>
          <w:tcPr>
            <w:tcW w:w="1029" w:type="dxa"/>
          </w:tcPr>
          <w:p w:rsidR="00AF3209" w:rsidDel="00586826" w:rsidRDefault="00AF3209" w:rsidP="00C45A8C">
            <w:pPr>
              <w:pStyle w:val="TableParagraph"/>
              <w:spacing w:line="256" w:lineRule="exact"/>
              <w:ind w:left="10"/>
              <w:jc w:val="center"/>
              <w:rPr>
                <w:w w:val="99"/>
              </w:rPr>
            </w:pPr>
            <w:r>
              <w:rPr>
                <w:w w:val="99"/>
              </w:rPr>
              <w:t>9</w:t>
            </w:r>
          </w:p>
        </w:tc>
        <w:tc>
          <w:tcPr>
            <w:tcW w:w="1269" w:type="dxa"/>
          </w:tcPr>
          <w:p w:rsidR="00AF3209" w:rsidDel="00586826" w:rsidRDefault="00AF3209" w:rsidP="00C45A8C">
            <w:pPr>
              <w:pStyle w:val="TableParagraph"/>
              <w:spacing w:line="256" w:lineRule="exact"/>
              <w:ind w:left="9"/>
              <w:jc w:val="center"/>
              <w:rPr>
                <w:w w:val="99"/>
              </w:rPr>
            </w:pPr>
            <w:r>
              <w:rPr>
                <w:w w:val="99"/>
              </w:rPr>
              <w:t>2</w:t>
            </w:r>
          </w:p>
        </w:tc>
      </w:tr>
      <w:tr w:rsidR="00AF3209" w:rsidTr="00C45A8C">
        <w:trPr>
          <w:trHeight w:val="276"/>
        </w:trPr>
        <w:tc>
          <w:tcPr>
            <w:tcW w:w="869" w:type="dxa"/>
          </w:tcPr>
          <w:p w:rsidR="00AF3209" w:rsidRDefault="00AF3209" w:rsidP="00C45A8C">
            <w:pPr>
              <w:pStyle w:val="TableParagraph"/>
              <w:spacing w:line="256" w:lineRule="exact"/>
              <w:ind w:right="305"/>
              <w:jc w:val="right"/>
              <w:rPr>
                <w:rFonts w:ascii="Times New Roman"/>
                <w:b/>
                <w:sz w:val="24"/>
              </w:rPr>
            </w:pPr>
            <w:r>
              <w:rPr>
                <w:rFonts w:ascii="Times New Roman"/>
                <w:b/>
                <w:sz w:val="24"/>
              </w:rPr>
              <w:t>24</w:t>
            </w:r>
          </w:p>
        </w:tc>
        <w:tc>
          <w:tcPr>
            <w:tcW w:w="4325" w:type="dxa"/>
          </w:tcPr>
          <w:p w:rsidR="00AF3209" w:rsidRDefault="00AF3209" w:rsidP="00C45A8C">
            <w:pPr>
              <w:pStyle w:val="TableParagraph"/>
              <w:spacing w:line="256" w:lineRule="exact"/>
              <w:ind w:left="108"/>
              <w:rPr>
                <w:rFonts w:ascii="Times New Roman"/>
                <w:sz w:val="24"/>
              </w:rPr>
            </w:pPr>
            <w:r>
              <w:rPr>
                <w:rFonts w:ascii="Times New Roman"/>
                <w:sz w:val="24"/>
              </w:rPr>
              <w:t>Fizik</w:t>
            </w:r>
          </w:p>
        </w:tc>
        <w:tc>
          <w:tcPr>
            <w:tcW w:w="999" w:type="dxa"/>
          </w:tcPr>
          <w:p w:rsidR="00AF3209" w:rsidRDefault="001E49A5" w:rsidP="00C45A8C">
            <w:pPr>
              <w:pStyle w:val="TableParagraph"/>
              <w:spacing w:line="256" w:lineRule="exact"/>
              <w:ind w:left="10"/>
              <w:jc w:val="center"/>
            </w:pPr>
            <w:r>
              <w:t>0</w:t>
            </w:r>
          </w:p>
        </w:tc>
        <w:tc>
          <w:tcPr>
            <w:tcW w:w="1029" w:type="dxa"/>
          </w:tcPr>
          <w:p w:rsidR="00AF3209" w:rsidRDefault="001E49A5" w:rsidP="00C45A8C">
            <w:pPr>
              <w:pStyle w:val="TableParagraph"/>
              <w:spacing w:line="256" w:lineRule="exact"/>
              <w:ind w:left="10"/>
              <w:jc w:val="center"/>
            </w:pPr>
            <w:r>
              <w:t>0</w:t>
            </w:r>
          </w:p>
        </w:tc>
        <w:tc>
          <w:tcPr>
            <w:tcW w:w="1269" w:type="dxa"/>
          </w:tcPr>
          <w:p w:rsidR="00AF3209" w:rsidRDefault="001E49A5" w:rsidP="00C45A8C">
            <w:pPr>
              <w:pStyle w:val="TableParagraph"/>
              <w:spacing w:line="256" w:lineRule="exact"/>
              <w:ind w:left="9"/>
              <w:jc w:val="center"/>
            </w:pPr>
            <w:r>
              <w:t>0</w:t>
            </w:r>
          </w:p>
        </w:tc>
      </w:tr>
      <w:tr w:rsidR="00AF3209" w:rsidTr="00C45A8C">
        <w:trPr>
          <w:trHeight w:val="276"/>
        </w:trPr>
        <w:tc>
          <w:tcPr>
            <w:tcW w:w="5194" w:type="dxa"/>
            <w:gridSpan w:val="2"/>
          </w:tcPr>
          <w:p w:rsidR="00AF3209" w:rsidRDefault="00AF3209" w:rsidP="00C45A8C">
            <w:pPr>
              <w:pStyle w:val="TableParagraph"/>
              <w:spacing w:line="257" w:lineRule="exact"/>
              <w:ind w:left="106"/>
              <w:rPr>
                <w:rFonts w:ascii="Times New Roman"/>
                <w:b/>
                <w:sz w:val="24"/>
              </w:rPr>
            </w:pPr>
            <w:r>
              <w:rPr>
                <w:rFonts w:ascii="Times New Roman"/>
                <w:b/>
                <w:sz w:val="24"/>
              </w:rPr>
              <w:t>TOPLAM</w:t>
            </w:r>
          </w:p>
        </w:tc>
        <w:tc>
          <w:tcPr>
            <w:tcW w:w="999" w:type="dxa"/>
          </w:tcPr>
          <w:p w:rsidR="00AF3209" w:rsidRDefault="00AF3209" w:rsidP="00C45A8C">
            <w:pPr>
              <w:pStyle w:val="TableParagraph"/>
              <w:spacing w:line="257" w:lineRule="exact"/>
              <w:ind w:left="179" w:right="170"/>
              <w:jc w:val="center"/>
            </w:pPr>
            <w:r>
              <w:t>24</w:t>
            </w:r>
          </w:p>
        </w:tc>
        <w:tc>
          <w:tcPr>
            <w:tcW w:w="1029" w:type="dxa"/>
          </w:tcPr>
          <w:p w:rsidR="00AF3209" w:rsidRDefault="00AF3209" w:rsidP="00C45A8C">
            <w:pPr>
              <w:pStyle w:val="TableParagraph"/>
              <w:spacing w:line="257" w:lineRule="exact"/>
              <w:ind w:left="105" w:right="96"/>
              <w:jc w:val="center"/>
            </w:pPr>
            <w:r>
              <w:t>25</w:t>
            </w:r>
          </w:p>
        </w:tc>
        <w:tc>
          <w:tcPr>
            <w:tcW w:w="1269" w:type="dxa"/>
          </w:tcPr>
          <w:p w:rsidR="00AF3209" w:rsidRDefault="00AF3209" w:rsidP="00C45A8C">
            <w:pPr>
              <w:pStyle w:val="TableParagraph"/>
              <w:spacing w:line="257" w:lineRule="exact"/>
              <w:ind w:left="9"/>
              <w:jc w:val="center"/>
            </w:pPr>
            <w:r>
              <w:rPr>
                <w:w w:val="99"/>
              </w:rPr>
              <w:t>4</w:t>
            </w:r>
          </w:p>
        </w:tc>
      </w:tr>
    </w:tbl>
    <w:p w:rsidR="00AF3209" w:rsidRDefault="00AF3209" w:rsidP="00AF3209">
      <w:pPr>
        <w:spacing w:before="1"/>
        <w:ind w:left="776"/>
        <w:rPr>
          <w:b/>
          <w:sz w:val="20"/>
        </w:rPr>
      </w:pPr>
    </w:p>
    <w:p w:rsidR="00AF3209" w:rsidRDefault="00AF3209" w:rsidP="00AF3209">
      <w:pPr>
        <w:ind w:left="776"/>
        <w:rPr>
          <w:b/>
          <w:sz w:val="20"/>
        </w:rPr>
      </w:pPr>
      <w:r>
        <w:rPr>
          <w:b/>
          <w:sz w:val="20"/>
        </w:rPr>
        <w:t>Tablo</w:t>
      </w:r>
      <w:r>
        <w:rPr>
          <w:b/>
          <w:spacing w:val="-4"/>
          <w:sz w:val="20"/>
        </w:rPr>
        <w:t xml:space="preserve"> </w:t>
      </w:r>
      <w:r>
        <w:rPr>
          <w:b/>
          <w:sz w:val="20"/>
        </w:rPr>
        <w:t>11</w:t>
      </w:r>
      <w:r>
        <w:rPr>
          <w:b/>
          <w:spacing w:val="-3"/>
          <w:sz w:val="20"/>
        </w:rPr>
        <w:t xml:space="preserve"> </w:t>
      </w:r>
      <w:r>
        <w:rPr>
          <w:b/>
          <w:sz w:val="20"/>
        </w:rPr>
        <w:t>Yardımcı</w:t>
      </w:r>
      <w:r>
        <w:rPr>
          <w:b/>
          <w:spacing w:val="-3"/>
          <w:sz w:val="20"/>
        </w:rPr>
        <w:t xml:space="preserve"> </w:t>
      </w:r>
      <w:r>
        <w:rPr>
          <w:b/>
          <w:sz w:val="20"/>
        </w:rPr>
        <w:t>Personel/Destek</w:t>
      </w:r>
      <w:r>
        <w:rPr>
          <w:b/>
          <w:spacing w:val="-4"/>
          <w:sz w:val="20"/>
        </w:rPr>
        <w:t xml:space="preserve"> </w:t>
      </w:r>
      <w:r>
        <w:rPr>
          <w:b/>
          <w:sz w:val="20"/>
        </w:rPr>
        <w:t>Personeli</w:t>
      </w:r>
      <w:r>
        <w:rPr>
          <w:b/>
          <w:spacing w:val="-4"/>
          <w:sz w:val="20"/>
        </w:rPr>
        <w:t xml:space="preserve"> </w:t>
      </w:r>
      <w:r>
        <w:rPr>
          <w:b/>
          <w:sz w:val="20"/>
        </w:rPr>
        <w:t>Sayısı</w:t>
      </w: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AF3209" w:rsidTr="00C45A8C">
        <w:trPr>
          <w:trHeight w:val="276"/>
        </w:trPr>
        <w:tc>
          <w:tcPr>
            <w:tcW w:w="869" w:type="dxa"/>
            <w:shd w:val="clear" w:color="auto" w:fill="8063A1"/>
          </w:tcPr>
          <w:p w:rsidR="00AF3209" w:rsidRDefault="00AF3209" w:rsidP="00C45A8C">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83" w:type="dxa"/>
            <w:shd w:val="clear" w:color="auto" w:fill="8063A1"/>
          </w:tcPr>
          <w:p w:rsidR="00AF3209" w:rsidRDefault="00AF3209" w:rsidP="00C45A8C">
            <w:pPr>
              <w:pStyle w:val="TableParagraph"/>
              <w:spacing w:line="257" w:lineRule="exact"/>
              <w:ind w:left="1863" w:right="1855"/>
              <w:jc w:val="center"/>
              <w:rPr>
                <w:rFonts w:ascii="Times New Roman" w:hAnsi="Times New Roman"/>
                <w:b/>
                <w:sz w:val="24"/>
              </w:rPr>
            </w:pPr>
            <w:r>
              <w:rPr>
                <w:rFonts w:ascii="Times New Roman" w:hAnsi="Times New Roman"/>
                <w:b/>
                <w:color w:val="FFFFFF"/>
                <w:sz w:val="24"/>
              </w:rPr>
              <w:t>Branş</w:t>
            </w:r>
          </w:p>
        </w:tc>
        <w:tc>
          <w:tcPr>
            <w:tcW w:w="1001" w:type="dxa"/>
            <w:shd w:val="clear" w:color="auto" w:fill="8063A1"/>
          </w:tcPr>
          <w:p w:rsidR="00AF3209" w:rsidRDefault="00AF3209" w:rsidP="00C45A8C">
            <w:pPr>
              <w:pStyle w:val="TableParagraph"/>
              <w:spacing w:line="257" w:lineRule="exact"/>
              <w:ind w:left="178" w:right="172"/>
              <w:jc w:val="center"/>
              <w:rPr>
                <w:rFonts w:ascii="Times New Roman"/>
                <w:b/>
                <w:sz w:val="24"/>
              </w:rPr>
            </w:pPr>
            <w:r>
              <w:rPr>
                <w:rFonts w:ascii="Times New Roman"/>
                <w:b/>
                <w:color w:val="FFFFFF"/>
                <w:sz w:val="24"/>
              </w:rPr>
              <w:t>Norm</w:t>
            </w:r>
          </w:p>
        </w:tc>
        <w:tc>
          <w:tcPr>
            <w:tcW w:w="1029" w:type="dxa"/>
            <w:shd w:val="clear" w:color="auto" w:fill="8063A1"/>
          </w:tcPr>
          <w:p w:rsidR="00AF3209" w:rsidRDefault="00AF3209" w:rsidP="00C45A8C">
            <w:pPr>
              <w:pStyle w:val="TableParagraph"/>
              <w:spacing w:line="257" w:lineRule="exact"/>
              <w:ind w:left="103" w:right="98"/>
              <w:jc w:val="center"/>
              <w:rPr>
                <w:rFonts w:ascii="Times New Roman"/>
                <w:b/>
                <w:sz w:val="24"/>
              </w:rPr>
            </w:pPr>
            <w:r>
              <w:rPr>
                <w:rFonts w:ascii="Times New Roman"/>
                <w:b/>
                <w:color w:val="FFFFFF"/>
                <w:sz w:val="24"/>
              </w:rPr>
              <w:t>Mevcut</w:t>
            </w:r>
          </w:p>
        </w:tc>
        <w:tc>
          <w:tcPr>
            <w:tcW w:w="1270" w:type="dxa"/>
            <w:shd w:val="clear" w:color="auto" w:fill="8063A1"/>
          </w:tcPr>
          <w:p w:rsidR="00AF3209" w:rsidRDefault="00AF3209" w:rsidP="00C45A8C">
            <w:pPr>
              <w:pStyle w:val="TableParagraph"/>
              <w:spacing w:line="257" w:lineRule="exact"/>
              <w:ind w:left="254" w:right="246"/>
              <w:jc w:val="center"/>
              <w:rPr>
                <w:rFonts w:ascii="Times New Roman" w:hAnsi="Times New Roman"/>
                <w:b/>
                <w:sz w:val="24"/>
              </w:rPr>
            </w:pPr>
            <w:r>
              <w:rPr>
                <w:rFonts w:ascii="Times New Roman" w:hAnsi="Times New Roman"/>
                <w:b/>
                <w:color w:val="FFFFFF"/>
                <w:sz w:val="24"/>
              </w:rPr>
              <w:t>İhtiyaç</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1</w:t>
            </w:r>
          </w:p>
        </w:tc>
        <w:tc>
          <w:tcPr>
            <w:tcW w:w="4383" w:type="dxa"/>
          </w:tcPr>
          <w:p w:rsidR="00AF3209" w:rsidRDefault="00AF3209" w:rsidP="00C45A8C">
            <w:pPr>
              <w:pStyle w:val="TableParagraph"/>
              <w:spacing w:line="256" w:lineRule="exact"/>
              <w:ind w:left="106"/>
              <w:rPr>
                <w:rFonts w:ascii="Times New Roman"/>
                <w:sz w:val="24"/>
              </w:rPr>
            </w:pPr>
            <w:r>
              <w:rPr>
                <w:rFonts w:ascii="Times New Roman"/>
                <w:sz w:val="24"/>
              </w:rPr>
              <w:t>Memur</w:t>
            </w:r>
          </w:p>
        </w:tc>
        <w:tc>
          <w:tcPr>
            <w:tcW w:w="1001" w:type="dxa"/>
          </w:tcPr>
          <w:p w:rsidR="00AF3209" w:rsidRDefault="00AF3209" w:rsidP="00C45A8C">
            <w:pPr>
              <w:pStyle w:val="TableParagraph"/>
              <w:spacing w:line="256" w:lineRule="exact"/>
              <w:ind w:left="7"/>
              <w:jc w:val="center"/>
            </w:pPr>
            <w:r>
              <w:rPr>
                <w:w w:val="99"/>
              </w:rPr>
              <w:t>1</w:t>
            </w:r>
          </w:p>
        </w:tc>
        <w:tc>
          <w:tcPr>
            <w:tcW w:w="1029" w:type="dxa"/>
          </w:tcPr>
          <w:p w:rsidR="00AF3209" w:rsidRDefault="00AF3209" w:rsidP="00C45A8C">
            <w:pPr>
              <w:pStyle w:val="TableParagraph"/>
              <w:spacing w:line="256" w:lineRule="exact"/>
              <w:ind w:left="5"/>
              <w:jc w:val="center"/>
            </w:pPr>
            <w:r>
              <w:rPr>
                <w:w w:val="99"/>
              </w:rPr>
              <w:t>1</w:t>
            </w:r>
          </w:p>
        </w:tc>
        <w:tc>
          <w:tcPr>
            <w:tcW w:w="1270" w:type="dxa"/>
          </w:tcPr>
          <w:p w:rsidR="00AF3209" w:rsidRDefault="00AF3209" w:rsidP="00C45A8C">
            <w:pPr>
              <w:pStyle w:val="TableParagraph"/>
              <w:spacing w:line="256" w:lineRule="exact"/>
              <w:ind w:left="6"/>
              <w:jc w:val="center"/>
            </w:pPr>
            <w:r>
              <w:rPr>
                <w:w w:val="99"/>
              </w:rPr>
              <w:t>1</w:t>
            </w:r>
          </w:p>
        </w:tc>
      </w:tr>
      <w:tr w:rsidR="00AF3209" w:rsidTr="00C45A8C">
        <w:trPr>
          <w:trHeight w:val="275"/>
        </w:trPr>
        <w:tc>
          <w:tcPr>
            <w:tcW w:w="869" w:type="dxa"/>
          </w:tcPr>
          <w:p w:rsidR="00AF3209" w:rsidRDefault="00AF3209" w:rsidP="00C45A8C">
            <w:pPr>
              <w:pStyle w:val="TableParagraph"/>
              <w:spacing w:line="256" w:lineRule="exact"/>
              <w:ind w:right="363"/>
              <w:jc w:val="right"/>
              <w:rPr>
                <w:rFonts w:ascii="Times New Roman"/>
                <w:b/>
                <w:sz w:val="24"/>
              </w:rPr>
            </w:pPr>
            <w:r>
              <w:rPr>
                <w:rFonts w:ascii="Times New Roman"/>
                <w:b/>
                <w:sz w:val="24"/>
              </w:rPr>
              <w:t>2</w:t>
            </w:r>
          </w:p>
        </w:tc>
        <w:tc>
          <w:tcPr>
            <w:tcW w:w="4383"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Destek</w:t>
            </w:r>
            <w:r>
              <w:rPr>
                <w:rFonts w:ascii="Times New Roman" w:hAnsi="Times New Roman"/>
                <w:spacing w:val="-1"/>
                <w:sz w:val="24"/>
              </w:rPr>
              <w:t xml:space="preserve"> </w:t>
            </w:r>
            <w:r>
              <w:rPr>
                <w:rFonts w:ascii="Times New Roman" w:hAnsi="Times New Roman"/>
                <w:sz w:val="24"/>
              </w:rPr>
              <w:t>Personeli (Kadrolu/Sözleşmeli)</w:t>
            </w:r>
          </w:p>
        </w:tc>
        <w:tc>
          <w:tcPr>
            <w:tcW w:w="1001" w:type="dxa"/>
          </w:tcPr>
          <w:p w:rsidR="00AF3209" w:rsidRDefault="00AF3209" w:rsidP="00C45A8C">
            <w:pPr>
              <w:pStyle w:val="TableParagraph"/>
              <w:spacing w:line="256" w:lineRule="exact"/>
              <w:ind w:left="7"/>
              <w:jc w:val="center"/>
            </w:pPr>
            <w:r>
              <w:rPr>
                <w:w w:val="99"/>
              </w:rPr>
              <w:t>1</w:t>
            </w:r>
          </w:p>
        </w:tc>
        <w:tc>
          <w:tcPr>
            <w:tcW w:w="1029" w:type="dxa"/>
          </w:tcPr>
          <w:p w:rsidR="00AF3209" w:rsidRDefault="00AF3209" w:rsidP="00C45A8C">
            <w:pPr>
              <w:pStyle w:val="TableParagraph"/>
              <w:spacing w:line="256" w:lineRule="exact"/>
              <w:ind w:left="102" w:right="98"/>
              <w:jc w:val="center"/>
            </w:pPr>
            <w:r>
              <w:t>1</w:t>
            </w:r>
          </w:p>
        </w:tc>
        <w:tc>
          <w:tcPr>
            <w:tcW w:w="1270" w:type="dxa"/>
          </w:tcPr>
          <w:p w:rsidR="00AF3209" w:rsidRDefault="00AF3209" w:rsidP="00C45A8C">
            <w:pPr>
              <w:pStyle w:val="TableParagraph"/>
              <w:spacing w:line="256" w:lineRule="exact"/>
              <w:ind w:left="6"/>
              <w:jc w:val="center"/>
            </w:pPr>
            <w:r>
              <w:rPr>
                <w:w w:val="99"/>
              </w:rPr>
              <w:t>1</w:t>
            </w:r>
          </w:p>
        </w:tc>
      </w:tr>
      <w:tr w:rsidR="00AF3209" w:rsidTr="00C45A8C">
        <w:trPr>
          <w:trHeight w:val="276"/>
        </w:trPr>
        <w:tc>
          <w:tcPr>
            <w:tcW w:w="869" w:type="dxa"/>
          </w:tcPr>
          <w:p w:rsidR="00AF3209" w:rsidRDefault="00AF3209" w:rsidP="00C45A8C">
            <w:pPr>
              <w:pStyle w:val="TableParagraph"/>
              <w:spacing w:line="257" w:lineRule="exact"/>
              <w:ind w:right="363"/>
              <w:jc w:val="right"/>
              <w:rPr>
                <w:rFonts w:ascii="Times New Roman"/>
                <w:b/>
                <w:sz w:val="24"/>
              </w:rPr>
            </w:pPr>
            <w:r>
              <w:rPr>
                <w:rFonts w:ascii="Times New Roman"/>
                <w:b/>
                <w:sz w:val="24"/>
              </w:rPr>
              <w:t>3</w:t>
            </w:r>
          </w:p>
        </w:tc>
        <w:tc>
          <w:tcPr>
            <w:tcW w:w="4383" w:type="dxa"/>
          </w:tcPr>
          <w:p w:rsidR="00AF3209" w:rsidRDefault="00AF3209" w:rsidP="00C45A8C">
            <w:pPr>
              <w:pStyle w:val="TableParagraph"/>
              <w:spacing w:line="257" w:lineRule="exact"/>
              <w:ind w:left="106"/>
              <w:rPr>
                <w:rFonts w:ascii="Times New Roman" w:hAnsi="Times New Roman"/>
                <w:sz w:val="24"/>
              </w:rPr>
            </w:pPr>
            <w:r>
              <w:rPr>
                <w:rFonts w:ascii="Times New Roman" w:hAnsi="Times New Roman"/>
                <w:sz w:val="24"/>
              </w:rPr>
              <w:t>Güvenlik</w:t>
            </w:r>
            <w:r>
              <w:rPr>
                <w:rFonts w:ascii="Times New Roman" w:hAnsi="Times New Roman"/>
                <w:spacing w:val="-7"/>
                <w:sz w:val="24"/>
              </w:rPr>
              <w:t xml:space="preserve"> </w:t>
            </w:r>
            <w:r>
              <w:rPr>
                <w:rFonts w:ascii="Times New Roman" w:hAnsi="Times New Roman"/>
                <w:sz w:val="24"/>
              </w:rPr>
              <w:t>Görevlisi</w:t>
            </w:r>
          </w:p>
        </w:tc>
        <w:tc>
          <w:tcPr>
            <w:tcW w:w="1001" w:type="dxa"/>
          </w:tcPr>
          <w:p w:rsidR="00AF3209" w:rsidRDefault="001E49A5" w:rsidP="00C45A8C">
            <w:pPr>
              <w:pStyle w:val="TableParagraph"/>
              <w:spacing w:line="256" w:lineRule="exact"/>
              <w:ind w:left="7"/>
              <w:jc w:val="center"/>
            </w:pPr>
            <w:r>
              <w:t>0</w:t>
            </w:r>
          </w:p>
        </w:tc>
        <w:tc>
          <w:tcPr>
            <w:tcW w:w="1029" w:type="dxa"/>
          </w:tcPr>
          <w:p w:rsidR="00AF3209" w:rsidRDefault="001E49A5" w:rsidP="00C45A8C">
            <w:pPr>
              <w:pStyle w:val="TableParagraph"/>
              <w:spacing w:line="256" w:lineRule="exact"/>
              <w:ind w:left="5"/>
              <w:jc w:val="center"/>
            </w:pPr>
            <w:r>
              <w:t>0</w:t>
            </w:r>
          </w:p>
        </w:tc>
        <w:tc>
          <w:tcPr>
            <w:tcW w:w="1270" w:type="dxa"/>
          </w:tcPr>
          <w:p w:rsidR="00AF3209" w:rsidRDefault="001E49A5" w:rsidP="00C45A8C">
            <w:pPr>
              <w:pStyle w:val="TableParagraph"/>
              <w:spacing w:line="256" w:lineRule="exact"/>
              <w:ind w:left="6"/>
              <w:jc w:val="center"/>
            </w:pPr>
            <w:r>
              <w:t>0</w:t>
            </w:r>
          </w:p>
        </w:tc>
      </w:tr>
    </w:tbl>
    <w:p w:rsidR="00AF3209" w:rsidRDefault="00AF3209" w:rsidP="00AF3209">
      <w:pPr>
        <w:spacing w:before="1"/>
        <w:ind w:left="776"/>
        <w:rPr>
          <w:b/>
          <w:sz w:val="20"/>
        </w:rPr>
      </w:pPr>
    </w:p>
    <w:p w:rsidR="00AF3209" w:rsidRPr="00AF3209" w:rsidRDefault="00AF3209" w:rsidP="00AF3209">
      <w:pPr>
        <w:spacing w:before="1"/>
        <w:ind w:left="776"/>
        <w:rPr>
          <w:b/>
          <w:sz w:val="20"/>
        </w:rPr>
      </w:pPr>
      <w:r w:rsidRPr="00AF3209">
        <w:rPr>
          <w:b/>
          <w:sz w:val="20"/>
        </w:rPr>
        <w:t>Kurum Kültürü Analizi</w:t>
      </w:r>
    </w:p>
    <w:p w:rsidR="00AF3209" w:rsidRPr="00AF3209" w:rsidRDefault="00AF3209" w:rsidP="00AF3209">
      <w:pPr>
        <w:spacing w:before="1"/>
        <w:ind w:left="776"/>
        <w:rPr>
          <w:b/>
          <w:sz w:val="20"/>
        </w:rPr>
      </w:pPr>
    </w:p>
    <w:p w:rsidR="00AF3209" w:rsidRPr="00AF3209" w:rsidRDefault="00AF3209" w:rsidP="00AF3209">
      <w:pPr>
        <w:spacing w:before="1"/>
        <w:ind w:left="776"/>
        <w:rPr>
          <w:sz w:val="20"/>
        </w:rPr>
      </w:pPr>
      <w:r w:rsidRPr="00AF3209">
        <w:rPr>
          <w:sz w:val="20"/>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AF3209" w:rsidRPr="00AF3209" w:rsidRDefault="00AF3209" w:rsidP="00AF3209">
      <w:pPr>
        <w:spacing w:before="1"/>
        <w:ind w:left="776"/>
        <w:rPr>
          <w:sz w:val="20"/>
        </w:rPr>
      </w:pPr>
      <w:r w:rsidRPr="00AF3209">
        <w:rPr>
          <w:sz w:val="20"/>
        </w:rPr>
        <w:t>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w:t>
      </w:r>
    </w:p>
    <w:p w:rsidR="00AF3209" w:rsidRPr="00AF3209" w:rsidRDefault="00AF3209" w:rsidP="00AF3209">
      <w:pPr>
        <w:spacing w:before="1"/>
        <w:ind w:left="776"/>
        <w:rPr>
          <w:sz w:val="20"/>
        </w:rPr>
      </w:pPr>
      <w:r w:rsidRPr="00AF3209">
        <w:rPr>
          <w:sz w:val="20"/>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AF3209" w:rsidRPr="00AF3209" w:rsidRDefault="00AF3209" w:rsidP="00AF3209">
      <w:pPr>
        <w:spacing w:before="1"/>
        <w:ind w:left="776"/>
        <w:rPr>
          <w:sz w:val="20"/>
        </w:rPr>
      </w:pPr>
      <w:r w:rsidRPr="00AF3209">
        <w:rPr>
          <w:sz w:val="20"/>
        </w:rP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AF3209" w:rsidRPr="00AF3209" w:rsidRDefault="00AF3209" w:rsidP="00AF3209">
      <w:pPr>
        <w:spacing w:before="1"/>
        <w:ind w:left="776"/>
        <w:rPr>
          <w:sz w:val="20"/>
        </w:rPr>
      </w:pPr>
      <w:r w:rsidRPr="00AF3209">
        <w:rPr>
          <w:sz w:val="20"/>
        </w:rPr>
        <w:lastRenderedPageBreak/>
        <w:t xml:space="preserve">Ayrıca okulumuzda; farklı alanlarda sosyal kulüpler faaliyet göstermektedir. Birçok proje yürütülmekte ulusal ve uluslararası eğitim olanaklarının birçoğu kurumsal olarak uygulanmaktadır. Uluslararası alanda TÜBİTAK </w:t>
      </w:r>
      <w:proofErr w:type="gramStart"/>
      <w:r w:rsidRPr="00AF3209">
        <w:rPr>
          <w:sz w:val="20"/>
        </w:rPr>
        <w:t>4006  projelerimiz</w:t>
      </w:r>
      <w:proofErr w:type="gramEnd"/>
      <w:r w:rsidRPr="00AF3209">
        <w:rPr>
          <w:sz w:val="20"/>
        </w:rPr>
        <w:t xml:space="preserve"> bulunmaktadır.</w:t>
      </w:r>
    </w:p>
    <w:p w:rsidR="00AF3209" w:rsidRPr="00AF3209" w:rsidRDefault="00AF3209" w:rsidP="00AF3209">
      <w:pPr>
        <w:spacing w:before="1"/>
        <w:ind w:left="776"/>
        <w:rPr>
          <w:sz w:val="20"/>
        </w:rPr>
      </w:pPr>
    </w:p>
    <w:p w:rsidR="00AF3209" w:rsidRPr="00AF3209" w:rsidRDefault="00AF3209" w:rsidP="00AF3209">
      <w:pPr>
        <w:spacing w:before="1"/>
        <w:ind w:left="776"/>
        <w:rPr>
          <w:sz w:val="20"/>
        </w:rPr>
      </w:pPr>
      <w:r w:rsidRPr="00AF3209">
        <w:rPr>
          <w:sz w:val="20"/>
        </w:rPr>
        <w:t>Okulumuzun 2024-2028 Stratejik Planının hazırlık çalışmaları, çalışma takvimine uygun</w:t>
      </w:r>
    </w:p>
    <w:p w:rsidR="00AF3209" w:rsidRPr="00AF3209" w:rsidRDefault="00AF3209" w:rsidP="00AF3209">
      <w:pPr>
        <w:spacing w:before="1"/>
        <w:ind w:left="776"/>
        <w:rPr>
          <w:sz w:val="20"/>
        </w:rPr>
      </w:pPr>
      <w:proofErr w:type="gramStart"/>
      <w:r w:rsidRPr="00AF3209">
        <w:rPr>
          <w:sz w:val="20"/>
        </w:rPr>
        <w:t>olarak</w:t>
      </w:r>
      <w:proofErr w:type="gramEnd"/>
      <w:r w:rsidRPr="00AF3209">
        <w:rPr>
          <w:sz w:val="20"/>
        </w:rPr>
        <w:t xml:space="preserve">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AF3209" w:rsidRDefault="00AF3209" w:rsidP="00AF3209">
      <w:pPr>
        <w:spacing w:before="1"/>
        <w:ind w:left="776"/>
        <w:rPr>
          <w:b/>
          <w:sz w:val="20"/>
        </w:rPr>
      </w:pPr>
    </w:p>
    <w:p w:rsidR="00AF3209" w:rsidRDefault="00AF3209" w:rsidP="00AF3209">
      <w:pPr>
        <w:pStyle w:val="Balk1"/>
        <w:spacing w:before="60"/>
      </w:pPr>
      <w:r>
        <w:t>Fiziki</w:t>
      </w:r>
      <w:r>
        <w:rPr>
          <w:spacing w:val="-2"/>
        </w:rPr>
        <w:t xml:space="preserve"> </w:t>
      </w:r>
      <w:r>
        <w:t>Kaynak</w:t>
      </w:r>
      <w:r>
        <w:rPr>
          <w:spacing w:val="-2"/>
        </w:rPr>
        <w:t xml:space="preserve"> </w:t>
      </w:r>
      <w:r>
        <w:t>Analizi</w:t>
      </w:r>
    </w:p>
    <w:p w:rsidR="00AF3209" w:rsidRDefault="00AF3209" w:rsidP="00AF3209">
      <w:pPr>
        <w:ind w:left="291"/>
        <w:rPr>
          <w:b/>
          <w:sz w:val="24"/>
        </w:rPr>
      </w:pPr>
    </w:p>
    <w:p w:rsidR="00AF3209" w:rsidRDefault="00AF3209" w:rsidP="00AF3209">
      <w:pPr>
        <w:ind w:left="291"/>
        <w:rPr>
          <w:b/>
          <w:sz w:val="24"/>
        </w:rPr>
      </w:pPr>
      <w:r w:rsidRPr="00AF3209">
        <w:rPr>
          <w:b/>
          <w:sz w:val="24"/>
        </w:rPr>
        <w:t>Tablo 12 Okul Binasının Fiziki Durumu</w:t>
      </w:r>
    </w:p>
    <w:p w:rsidR="00AF3209" w:rsidRDefault="00AF3209" w:rsidP="00AF3209">
      <w:pPr>
        <w:ind w:left="291"/>
        <w:rPr>
          <w:b/>
          <w:sz w:val="24"/>
        </w:rPr>
      </w:pPr>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00"/>
        <w:gridCol w:w="3717"/>
        <w:gridCol w:w="2196"/>
        <w:gridCol w:w="2031"/>
      </w:tblGrid>
      <w:tr w:rsidR="00AF3209" w:rsidTr="00C45A8C">
        <w:trPr>
          <w:trHeight w:val="872"/>
        </w:trPr>
        <w:tc>
          <w:tcPr>
            <w:tcW w:w="800" w:type="dxa"/>
            <w:tcBorders>
              <w:top w:val="nil"/>
              <w:left w:val="nil"/>
              <w:bottom w:val="nil"/>
              <w:right w:val="nil"/>
            </w:tcBorders>
            <w:shd w:val="clear" w:color="auto" w:fill="8063A1"/>
          </w:tcPr>
          <w:p w:rsidR="00AF3209" w:rsidRDefault="00AF3209" w:rsidP="00C45A8C">
            <w:pPr>
              <w:pStyle w:val="TableParagraph"/>
              <w:spacing w:before="6"/>
              <w:rPr>
                <w:rFonts w:ascii="Times New Roman"/>
                <w:b/>
                <w:sz w:val="25"/>
              </w:rPr>
            </w:pPr>
          </w:p>
          <w:p w:rsidR="00AF3209" w:rsidRDefault="00AF3209" w:rsidP="00C45A8C">
            <w:pPr>
              <w:pStyle w:val="TableParagraph"/>
              <w:spacing w:before="1"/>
              <w:ind w:right="370"/>
              <w:jc w:val="right"/>
              <w:rPr>
                <w:b/>
                <w:sz w:val="20"/>
              </w:rPr>
            </w:pPr>
            <w:r>
              <w:rPr>
                <w:b/>
                <w:color w:val="FFFFFF"/>
                <w:sz w:val="20"/>
              </w:rPr>
              <w:t>Sıra</w:t>
            </w:r>
          </w:p>
        </w:tc>
        <w:tc>
          <w:tcPr>
            <w:tcW w:w="3717" w:type="dxa"/>
            <w:tcBorders>
              <w:top w:val="nil"/>
              <w:left w:val="nil"/>
              <w:bottom w:val="nil"/>
              <w:right w:val="nil"/>
            </w:tcBorders>
            <w:shd w:val="clear" w:color="auto" w:fill="8063A1"/>
          </w:tcPr>
          <w:p w:rsidR="00AF3209" w:rsidRDefault="00AF3209" w:rsidP="00C45A8C">
            <w:pPr>
              <w:pStyle w:val="TableParagraph"/>
              <w:spacing w:before="6"/>
              <w:rPr>
                <w:rFonts w:ascii="Times New Roman"/>
                <w:b/>
                <w:sz w:val="25"/>
              </w:rPr>
            </w:pPr>
          </w:p>
          <w:p w:rsidR="00AF3209" w:rsidRDefault="00AF3209" w:rsidP="00C45A8C">
            <w:pPr>
              <w:pStyle w:val="TableParagraph"/>
              <w:spacing w:before="1"/>
              <w:ind w:left="1025"/>
              <w:rPr>
                <w:b/>
                <w:sz w:val="20"/>
              </w:rPr>
            </w:pPr>
            <w:r>
              <w:rPr>
                <w:b/>
                <w:color w:val="FFFFFF"/>
                <w:sz w:val="20"/>
              </w:rPr>
              <w:t>Kullanım</w:t>
            </w:r>
            <w:r>
              <w:rPr>
                <w:b/>
                <w:color w:val="FFFFFF"/>
                <w:spacing w:val="-2"/>
                <w:sz w:val="20"/>
              </w:rPr>
              <w:t xml:space="preserve"> </w:t>
            </w:r>
            <w:r>
              <w:rPr>
                <w:b/>
                <w:color w:val="FFFFFF"/>
                <w:sz w:val="20"/>
              </w:rPr>
              <w:t>Alanı/Türü</w:t>
            </w:r>
          </w:p>
        </w:tc>
        <w:tc>
          <w:tcPr>
            <w:tcW w:w="2196" w:type="dxa"/>
            <w:tcBorders>
              <w:top w:val="nil"/>
              <w:left w:val="nil"/>
              <w:bottom w:val="nil"/>
              <w:right w:val="nil"/>
            </w:tcBorders>
            <w:shd w:val="clear" w:color="auto" w:fill="8063A1"/>
          </w:tcPr>
          <w:p w:rsidR="00AF3209" w:rsidRDefault="00AF3209" w:rsidP="00C45A8C">
            <w:pPr>
              <w:pStyle w:val="TableParagraph"/>
              <w:spacing w:before="154"/>
              <w:ind w:left="159" w:right="155"/>
              <w:jc w:val="center"/>
              <w:rPr>
                <w:b/>
                <w:sz w:val="20"/>
              </w:rPr>
            </w:pPr>
            <w:r>
              <w:rPr>
                <w:b/>
                <w:color w:val="FFFFFF"/>
                <w:sz w:val="20"/>
              </w:rPr>
              <w:t>Bina</w:t>
            </w:r>
            <w:r>
              <w:rPr>
                <w:b/>
                <w:color w:val="FFFFFF"/>
                <w:spacing w:val="-1"/>
                <w:sz w:val="20"/>
              </w:rPr>
              <w:t xml:space="preserve"> </w:t>
            </w:r>
            <w:r>
              <w:rPr>
                <w:b/>
                <w:color w:val="FFFFFF"/>
                <w:sz w:val="20"/>
              </w:rPr>
              <w:t>Sayısı</w:t>
            </w:r>
          </w:p>
          <w:p w:rsidR="00AF3209" w:rsidRDefault="00AF3209" w:rsidP="00C45A8C">
            <w:pPr>
              <w:pStyle w:val="TableParagraph"/>
              <w:spacing w:before="36"/>
              <w:ind w:left="159" w:right="156"/>
              <w:jc w:val="center"/>
              <w:rPr>
                <w:b/>
                <w:sz w:val="20"/>
              </w:rPr>
            </w:pPr>
            <w:r>
              <w:rPr>
                <w:b/>
                <w:color w:val="FFFFFF"/>
                <w:sz w:val="20"/>
              </w:rPr>
              <w:t>(Tahsisli</w:t>
            </w:r>
            <w:r>
              <w:rPr>
                <w:b/>
                <w:color w:val="FFFFFF"/>
                <w:spacing w:val="-2"/>
                <w:sz w:val="20"/>
              </w:rPr>
              <w:t xml:space="preserve"> </w:t>
            </w:r>
            <w:r>
              <w:rPr>
                <w:b/>
                <w:color w:val="FFFFFF"/>
                <w:sz w:val="20"/>
              </w:rPr>
              <w:t>Binalar</w:t>
            </w:r>
            <w:r>
              <w:rPr>
                <w:b/>
                <w:color w:val="FFFFFF"/>
                <w:spacing w:val="-1"/>
                <w:sz w:val="20"/>
              </w:rPr>
              <w:t xml:space="preserve"> </w:t>
            </w:r>
            <w:r>
              <w:rPr>
                <w:b/>
                <w:color w:val="FFFFFF"/>
                <w:sz w:val="20"/>
              </w:rPr>
              <w:t>Dâhil)</w:t>
            </w:r>
          </w:p>
        </w:tc>
        <w:tc>
          <w:tcPr>
            <w:tcW w:w="2031" w:type="dxa"/>
            <w:tcBorders>
              <w:top w:val="nil"/>
              <w:left w:val="nil"/>
              <w:bottom w:val="nil"/>
              <w:right w:val="nil"/>
            </w:tcBorders>
            <w:shd w:val="clear" w:color="auto" w:fill="8063A1"/>
          </w:tcPr>
          <w:p w:rsidR="00AF3209" w:rsidRDefault="00AF3209" w:rsidP="00C45A8C">
            <w:pPr>
              <w:pStyle w:val="TableParagraph"/>
              <w:spacing w:before="154" w:line="276" w:lineRule="auto"/>
              <w:ind w:left="312" w:right="275" w:hanging="17"/>
              <w:rPr>
                <w:b/>
                <w:sz w:val="20"/>
              </w:rPr>
            </w:pPr>
            <w:r>
              <w:rPr>
                <w:b/>
                <w:color w:val="FFFFFF"/>
                <w:sz w:val="20"/>
              </w:rPr>
              <w:t>Kapasite Durumu</w:t>
            </w:r>
            <w:r>
              <w:rPr>
                <w:b/>
                <w:color w:val="FFFFFF"/>
                <w:spacing w:val="-43"/>
                <w:sz w:val="20"/>
              </w:rPr>
              <w:t xml:space="preserve"> </w:t>
            </w:r>
            <w:r>
              <w:rPr>
                <w:b/>
                <w:color w:val="FFFFFF"/>
                <w:sz w:val="20"/>
              </w:rPr>
              <w:t>(Yeterli/Yetersiz)</w:t>
            </w:r>
          </w:p>
        </w:tc>
      </w:tr>
      <w:tr w:rsidR="00AF3209" w:rsidTr="00C45A8C">
        <w:trPr>
          <w:trHeight w:val="280"/>
        </w:trPr>
        <w:tc>
          <w:tcPr>
            <w:tcW w:w="800" w:type="dxa"/>
            <w:tcBorders>
              <w:top w:val="nil"/>
            </w:tcBorders>
          </w:tcPr>
          <w:p w:rsidR="00AF3209" w:rsidRDefault="00AF3209" w:rsidP="00C45A8C">
            <w:pPr>
              <w:pStyle w:val="TableParagraph"/>
              <w:spacing w:line="242" w:lineRule="exact"/>
              <w:ind w:right="337"/>
              <w:jc w:val="right"/>
              <w:rPr>
                <w:b/>
                <w:sz w:val="20"/>
              </w:rPr>
            </w:pPr>
            <w:r>
              <w:rPr>
                <w:b/>
                <w:sz w:val="20"/>
              </w:rPr>
              <w:t>1</w:t>
            </w:r>
          </w:p>
        </w:tc>
        <w:tc>
          <w:tcPr>
            <w:tcW w:w="3717" w:type="dxa"/>
            <w:tcBorders>
              <w:top w:val="nil"/>
            </w:tcBorders>
          </w:tcPr>
          <w:p w:rsidR="00AF3209" w:rsidRDefault="00AF3209" w:rsidP="00C45A8C">
            <w:pPr>
              <w:pStyle w:val="TableParagraph"/>
              <w:spacing w:line="242" w:lineRule="exact"/>
              <w:ind w:left="107"/>
              <w:rPr>
                <w:sz w:val="20"/>
              </w:rPr>
            </w:pPr>
            <w:r>
              <w:rPr>
                <w:sz w:val="20"/>
              </w:rPr>
              <w:t>Hizmet Binası</w:t>
            </w:r>
          </w:p>
        </w:tc>
        <w:tc>
          <w:tcPr>
            <w:tcW w:w="2196" w:type="dxa"/>
            <w:tcBorders>
              <w:top w:val="nil"/>
            </w:tcBorders>
          </w:tcPr>
          <w:p w:rsidR="00AF3209" w:rsidRDefault="00AF3209" w:rsidP="00C45A8C">
            <w:pPr>
              <w:pStyle w:val="TableParagraph"/>
              <w:spacing w:line="242" w:lineRule="exact"/>
              <w:ind w:left="4"/>
              <w:jc w:val="center"/>
              <w:rPr>
                <w:sz w:val="20"/>
              </w:rPr>
            </w:pPr>
            <w:r>
              <w:rPr>
                <w:sz w:val="20"/>
              </w:rPr>
              <w:t>1</w:t>
            </w:r>
          </w:p>
        </w:tc>
        <w:tc>
          <w:tcPr>
            <w:tcW w:w="2031" w:type="dxa"/>
            <w:tcBorders>
              <w:top w:val="nil"/>
            </w:tcBorders>
          </w:tcPr>
          <w:p w:rsidR="00AF3209" w:rsidRDefault="00AF3209" w:rsidP="00C45A8C">
            <w:pPr>
              <w:pStyle w:val="TableParagraph"/>
              <w:spacing w:before="17" w:line="243" w:lineRule="exact"/>
              <w:ind w:right="747"/>
              <w:jc w:val="right"/>
              <w:rPr>
                <w:sz w:val="20"/>
              </w:rPr>
            </w:pPr>
            <w:r>
              <w:rPr>
                <w:sz w:val="20"/>
              </w:rPr>
              <w:t>yeterli</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2</w:t>
            </w:r>
          </w:p>
        </w:tc>
        <w:tc>
          <w:tcPr>
            <w:tcW w:w="3717" w:type="dxa"/>
          </w:tcPr>
          <w:p w:rsidR="00AF3209" w:rsidRDefault="00AF3209" w:rsidP="00C45A8C">
            <w:pPr>
              <w:pStyle w:val="TableParagraph"/>
              <w:spacing w:line="242" w:lineRule="exact"/>
              <w:ind w:left="107"/>
              <w:rPr>
                <w:sz w:val="20"/>
              </w:rPr>
            </w:pPr>
            <w:r>
              <w:rPr>
                <w:sz w:val="20"/>
              </w:rPr>
              <w:t>Okul</w:t>
            </w:r>
            <w:r>
              <w:rPr>
                <w:spacing w:val="-4"/>
                <w:sz w:val="20"/>
              </w:rPr>
              <w:t xml:space="preserve"> </w:t>
            </w:r>
            <w:r>
              <w:rPr>
                <w:sz w:val="20"/>
              </w:rPr>
              <w:t>Pansiyon</w:t>
            </w:r>
            <w:r>
              <w:rPr>
                <w:spacing w:val="-4"/>
                <w:sz w:val="20"/>
              </w:rPr>
              <w:t xml:space="preserve"> </w:t>
            </w:r>
            <w:r>
              <w:rPr>
                <w:sz w:val="20"/>
              </w:rPr>
              <w:t>Binası</w:t>
            </w:r>
          </w:p>
        </w:tc>
        <w:tc>
          <w:tcPr>
            <w:tcW w:w="2196" w:type="dxa"/>
          </w:tcPr>
          <w:p w:rsidR="00AF3209" w:rsidRDefault="00AF3209" w:rsidP="00C45A8C">
            <w:pPr>
              <w:pStyle w:val="TableParagraph"/>
              <w:spacing w:line="242" w:lineRule="exact"/>
              <w:ind w:left="4"/>
              <w:jc w:val="center"/>
              <w:rPr>
                <w:sz w:val="20"/>
              </w:rPr>
            </w:pPr>
            <w:r>
              <w:rPr>
                <w:sz w:val="20"/>
              </w:rPr>
              <w:t>0</w:t>
            </w:r>
          </w:p>
        </w:tc>
        <w:tc>
          <w:tcPr>
            <w:tcW w:w="2031" w:type="dxa"/>
          </w:tcPr>
          <w:p w:rsidR="00AF3209" w:rsidRDefault="00AF3209" w:rsidP="00C45A8C">
            <w:pPr>
              <w:pStyle w:val="TableParagraph"/>
              <w:spacing w:before="18" w:line="242" w:lineRule="exact"/>
              <w:ind w:right="690"/>
              <w:jc w:val="right"/>
              <w:rPr>
                <w:sz w:val="20"/>
              </w:rPr>
            </w:pPr>
            <w:r>
              <w:rPr>
                <w:sz w:val="20"/>
              </w:rPr>
              <w:t>yetersiz</w:t>
            </w:r>
          </w:p>
        </w:tc>
      </w:tr>
      <w:tr w:rsidR="00AF3209" w:rsidTr="00C45A8C">
        <w:trPr>
          <w:trHeight w:val="281"/>
        </w:trPr>
        <w:tc>
          <w:tcPr>
            <w:tcW w:w="800" w:type="dxa"/>
          </w:tcPr>
          <w:p w:rsidR="00AF3209" w:rsidRDefault="00AF3209" w:rsidP="00C45A8C">
            <w:pPr>
              <w:pStyle w:val="TableParagraph"/>
              <w:spacing w:line="243" w:lineRule="exact"/>
              <w:ind w:right="337"/>
              <w:jc w:val="right"/>
              <w:rPr>
                <w:b/>
                <w:sz w:val="20"/>
              </w:rPr>
            </w:pPr>
            <w:r>
              <w:rPr>
                <w:b/>
                <w:sz w:val="20"/>
              </w:rPr>
              <w:t>3</w:t>
            </w:r>
          </w:p>
        </w:tc>
        <w:tc>
          <w:tcPr>
            <w:tcW w:w="3717" w:type="dxa"/>
          </w:tcPr>
          <w:p w:rsidR="00AF3209" w:rsidRDefault="00AF3209" w:rsidP="00C45A8C">
            <w:pPr>
              <w:pStyle w:val="TableParagraph"/>
              <w:spacing w:line="243" w:lineRule="exact"/>
              <w:ind w:left="107"/>
              <w:rPr>
                <w:sz w:val="20"/>
              </w:rPr>
            </w:pPr>
            <w:r>
              <w:rPr>
                <w:sz w:val="20"/>
              </w:rPr>
              <w:t>Spor</w:t>
            </w:r>
            <w:r>
              <w:rPr>
                <w:spacing w:val="-5"/>
                <w:sz w:val="20"/>
              </w:rPr>
              <w:t xml:space="preserve"> </w:t>
            </w:r>
            <w:r>
              <w:rPr>
                <w:sz w:val="20"/>
              </w:rPr>
              <w:t>Salonu</w:t>
            </w:r>
          </w:p>
        </w:tc>
        <w:tc>
          <w:tcPr>
            <w:tcW w:w="2196" w:type="dxa"/>
          </w:tcPr>
          <w:p w:rsidR="00AF3209" w:rsidRDefault="00AF3209" w:rsidP="00C45A8C">
            <w:pPr>
              <w:pStyle w:val="TableParagraph"/>
              <w:spacing w:line="243" w:lineRule="exact"/>
              <w:ind w:left="4"/>
              <w:jc w:val="center"/>
              <w:rPr>
                <w:sz w:val="20"/>
              </w:rPr>
            </w:pPr>
            <w:r>
              <w:rPr>
                <w:sz w:val="20"/>
              </w:rPr>
              <w:t>0</w:t>
            </w:r>
          </w:p>
        </w:tc>
        <w:tc>
          <w:tcPr>
            <w:tcW w:w="2031" w:type="dxa"/>
          </w:tcPr>
          <w:p w:rsidR="00AF3209" w:rsidRDefault="00AF3209" w:rsidP="00C45A8C">
            <w:pPr>
              <w:pStyle w:val="TableParagraph"/>
              <w:spacing w:before="18" w:line="243" w:lineRule="exact"/>
              <w:ind w:right="747"/>
              <w:jc w:val="right"/>
              <w:rPr>
                <w:sz w:val="20"/>
              </w:rPr>
            </w:pPr>
            <w:r>
              <w:rPr>
                <w:sz w:val="20"/>
              </w:rPr>
              <w:t>yeterli</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4</w:t>
            </w:r>
          </w:p>
        </w:tc>
        <w:tc>
          <w:tcPr>
            <w:tcW w:w="3717" w:type="dxa"/>
          </w:tcPr>
          <w:p w:rsidR="00AF3209" w:rsidRDefault="00AF3209" w:rsidP="00C45A8C">
            <w:pPr>
              <w:pStyle w:val="TableParagraph"/>
              <w:spacing w:line="242" w:lineRule="exact"/>
              <w:ind w:left="107"/>
              <w:rPr>
                <w:sz w:val="20"/>
              </w:rPr>
            </w:pPr>
            <w:r>
              <w:rPr>
                <w:sz w:val="20"/>
              </w:rPr>
              <w:t>Kütüphane</w:t>
            </w:r>
          </w:p>
        </w:tc>
        <w:tc>
          <w:tcPr>
            <w:tcW w:w="2196" w:type="dxa"/>
          </w:tcPr>
          <w:p w:rsidR="00AF3209" w:rsidRDefault="00AF3209" w:rsidP="00C45A8C">
            <w:pPr>
              <w:pStyle w:val="TableParagraph"/>
              <w:spacing w:line="242" w:lineRule="exact"/>
              <w:ind w:left="4"/>
              <w:jc w:val="center"/>
              <w:rPr>
                <w:sz w:val="20"/>
              </w:rPr>
            </w:pPr>
            <w:r>
              <w:rPr>
                <w:sz w:val="20"/>
              </w:rPr>
              <w:t>0</w:t>
            </w:r>
          </w:p>
        </w:tc>
        <w:tc>
          <w:tcPr>
            <w:tcW w:w="2031" w:type="dxa"/>
          </w:tcPr>
          <w:p w:rsidR="00AF3209" w:rsidRDefault="00AF3209" w:rsidP="00C45A8C">
            <w:pPr>
              <w:pStyle w:val="TableParagraph"/>
              <w:spacing w:before="17" w:line="243" w:lineRule="exact"/>
              <w:ind w:right="747"/>
              <w:jc w:val="right"/>
              <w:rPr>
                <w:sz w:val="20"/>
              </w:rPr>
            </w:pPr>
            <w:r>
              <w:rPr>
                <w:sz w:val="20"/>
              </w:rPr>
              <w:t>yeterli</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5</w:t>
            </w:r>
          </w:p>
        </w:tc>
        <w:tc>
          <w:tcPr>
            <w:tcW w:w="3717" w:type="dxa"/>
          </w:tcPr>
          <w:p w:rsidR="00AF3209" w:rsidRDefault="00AF3209" w:rsidP="00C45A8C">
            <w:pPr>
              <w:pStyle w:val="TableParagraph"/>
              <w:spacing w:line="242" w:lineRule="exact"/>
              <w:ind w:left="107"/>
              <w:rPr>
                <w:sz w:val="20"/>
              </w:rPr>
            </w:pPr>
            <w:r>
              <w:rPr>
                <w:sz w:val="20"/>
              </w:rPr>
              <w:t>İhata</w:t>
            </w:r>
            <w:r>
              <w:rPr>
                <w:spacing w:val="-2"/>
                <w:sz w:val="20"/>
              </w:rPr>
              <w:t xml:space="preserve"> </w:t>
            </w:r>
            <w:r>
              <w:rPr>
                <w:sz w:val="20"/>
              </w:rPr>
              <w:t>Duvarı</w:t>
            </w:r>
          </w:p>
        </w:tc>
        <w:tc>
          <w:tcPr>
            <w:tcW w:w="2196" w:type="dxa"/>
          </w:tcPr>
          <w:p w:rsidR="00AF3209" w:rsidRDefault="00AF3209" w:rsidP="00C45A8C">
            <w:pPr>
              <w:pStyle w:val="TableParagraph"/>
              <w:spacing w:line="242" w:lineRule="exact"/>
              <w:ind w:left="4"/>
              <w:jc w:val="center"/>
              <w:rPr>
                <w:sz w:val="20"/>
              </w:rPr>
            </w:pPr>
            <w:r>
              <w:rPr>
                <w:sz w:val="20"/>
              </w:rPr>
              <w:t>1</w:t>
            </w:r>
          </w:p>
        </w:tc>
        <w:tc>
          <w:tcPr>
            <w:tcW w:w="2031" w:type="dxa"/>
          </w:tcPr>
          <w:p w:rsidR="00AF3209" w:rsidRDefault="00AF3209" w:rsidP="00C45A8C">
            <w:pPr>
              <w:pStyle w:val="TableParagraph"/>
              <w:spacing w:before="18" w:line="242" w:lineRule="exact"/>
              <w:ind w:right="747"/>
              <w:jc w:val="right"/>
              <w:rPr>
                <w:sz w:val="20"/>
              </w:rPr>
            </w:pPr>
            <w:r>
              <w:rPr>
                <w:sz w:val="20"/>
              </w:rPr>
              <w:t>yeterli</w:t>
            </w:r>
          </w:p>
        </w:tc>
      </w:tr>
      <w:tr w:rsidR="00AF3209" w:rsidTr="00C45A8C">
        <w:trPr>
          <w:trHeight w:val="281"/>
        </w:trPr>
        <w:tc>
          <w:tcPr>
            <w:tcW w:w="800" w:type="dxa"/>
          </w:tcPr>
          <w:p w:rsidR="00AF3209" w:rsidRDefault="00AF3209" w:rsidP="00C45A8C">
            <w:pPr>
              <w:pStyle w:val="TableParagraph"/>
              <w:spacing w:line="243" w:lineRule="exact"/>
              <w:ind w:right="337"/>
              <w:jc w:val="right"/>
              <w:rPr>
                <w:b/>
                <w:sz w:val="20"/>
              </w:rPr>
            </w:pPr>
            <w:r>
              <w:rPr>
                <w:b/>
                <w:sz w:val="20"/>
              </w:rPr>
              <w:t>6</w:t>
            </w:r>
          </w:p>
        </w:tc>
        <w:tc>
          <w:tcPr>
            <w:tcW w:w="3717" w:type="dxa"/>
          </w:tcPr>
          <w:p w:rsidR="00AF3209" w:rsidRDefault="00AF3209" w:rsidP="00C45A8C">
            <w:pPr>
              <w:pStyle w:val="TableParagraph"/>
              <w:spacing w:line="243" w:lineRule="exact"/>
              <w:ind w:left="107"/>
              <w:rPr>
                <w:sz w:val="20"/>
              </w:rPr>
            </w:pPr>
            <w:r>
              <w:rPr>
                <w:sz w:val="20"/>
              </w:rPr>
              <w:t>Güvenlik</w:t>
            </w:r>
            <w:r>
              <w:rPr>
                <w:spacing w:val="-2"/>
                <w:sz w:val="20"/>
              </w:rPr>
              <w:t xml:space="preserve"> </w:t>
            </w:r>
            <w:r>
              <w:rPr>
                <w:sz w:val="20"/>
              </w:rPr>
              <w:t>Kamerası</w:t>
            </w:r>
            <w:r>
              <w:rPr>
                <w:spacing w:val="-2"/>
                <w:sz w:val="20"/>
              </w:rPr>
              <w:t xml:space="preserve"> </w:t>
            </w:r>
            <w:r>
              <w:rPr>
                <w:sz w:val="20"/>
              </w:rPr>
              <w:t>Sayısı</w:t>
            </w:r>
          </w:p>
        </w:tc>
        <w:tc>
          <w:tcPr>
            <w:tcW w:w="2196" w:type="dxa"/>
          </w:tcPr>
          <w:p w:rsidR="00AF3209" w:rsidRDefault="00AF3209" w:rsidP="00C45A8C">
            <w:pPr>
              <w:pStyle w:val="TableParagraph"/>
              <w:spacing w:line="243" w:lineRule="exact"/>
              <w:ind w:left="149" w:right="143"/>
              <w:jc w:val="center"/>
              <w:rPr>
                <w:sz w:val="20"/>
              </w:rPr>
            </w:pPr>
            <w:r>
              <w:rPr>
                <w:sz w:val="20"/>
              </w:rPr>
              <w:t>9</w:t>
            </w:r>
          </w:p>
        </w:tc>
        <w:tc>
          <w:tcPr>
            <w:tcW w:w="2031" w:type="dxa"/>
          </w:tcPr>
          <w:p w:rsidR="00AF3209" w:rsidRDefault="00AF3209" w:rsidP="00C45A8C">
            <w:pPr>
              <w:pStyle w:val="TableParagraph"/>
              <w:spacing w:before="18" w:line="243" w:lineRule="exact"/>
              <w:ind w:right="690"/>
              <w:jc w:val="right"/>
              <w:rPr>
                <w:sz w:val="20"/>
              </w:rPr>
            </w:pPr>
            <w:r>
              <w:rPr>
                <w:sz w:val="20"/>
              </w:rPr>
              <w:t>yetersiz</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7</w:t>
            </w:r>
          </w:p>
        </w:tc>
        <w:tc>
          <w:tcPr>
            <w:tcW w:w="3717" w:type="dxa"/>
          </w:tcPr>
          <w:p w:rsidR="00AF3209" w:rsidRDefault="00AF3209" w:rsidP="00C45A8C">
            <w:pPr>
              <w:pStyle w:val="TableParagraph"/>
              <w:spacing w:line="242" w:lineRule="exact"/>
              <w:ind w:left="107"/>
              <w:rPr>
                <w:sz w:val="20"/>
              </w:rPr>
            </w:pPr>
            <w:r>
              <w:rPr>
                <w:sz w:val="20"/>
              </w:rPr>
              <w:t>Yemekhane</w:t>
            </w:r>
          </w:p>
        </w:tc>
        <w:tc>
          <w:tcPr>
            <w:tcW w:w="2196" w:type="dxa"/>
          </w:tcPr>
          <w:p w:rsidR="00AF3209" w:rsidRDefault="00AF3209" w:rsidP="00C45A8C">
            <w:pPr>
              <w:pStyle w:val="TableParagraph"/>
              <w:spacing w:line="242" w:lineRule="exact"/>
              <w:ind w:left="4"/>
              <w:jc w:val="center"/>
              <w:rPr>
                <w:sz w:val="20"/>
              </w:rPr>
            </w:pPr>
            <w:r>
              <w:rPr>
                <w:sz w:val="20"/>
              </w:rPr>
              <w:t>1</w:t>
            </w:r>
          </w:p>
        </w:tc>
        <w:tc>
          <w:tcPr>
            <w:tcW w:w="2031" w:type="dxa"/>
          </w:tcPr>
          <w:p w:rsidR="00AF3209" w:rsidRDefault="00AF3209" w:rsidP="00C45A8C">
            <w:pPr>
              <w:pStyle w:val="TableParagraph"/>
              <w:spacing w:before="17" w:line="243" w:lineRule="exact"/>
              <w:ind w:right="747"/>
              <w:jc w:val="right"/>
              <w:rPr>
                <w:sz w:val="20"/>
              </w:rPr>
            </w:pPr>
            <w:r>
              <w:rPr>
                <w:sz w:val="20"/>
              </w:rPr>
              <w:t>yeterli</w:t>
            </w:r>
          </w:p>
        </w:tc>
      </w:tr>
      <w:tr w:rsidR="00AF3209" w:rsidTr="00C45A8C">
        <w:trPr>
          <w:trHeight w:val="280"/>
        </w:trPr>
        <w:tc>
          <w:tcPr>
            <w:tcW w:w="800" w:type="dxa"/>
          </w:tcPr>
          <w:p w:rsidR="00AF3209" w:rsidRDefault="00AF3209" w:rsidP="00C45A8C">
            <w:pPr>
              <w:pStyle w:val="TableParagraph"/>
              <w:spacing w:line="242" w:lineRule="exact"/>
              <w:ind w:right="337"/>
              <w:jc w:val="right"/>
              <w:rPr>
                <w:b/>
                <w:sz w:val="20"/>
              </w:rPr>
            </w:pPr>
            <w:r>
              <w:rPr>
                <w:b/>
                <w:sz w:val="20"/>
              </w:rPr>
              <w:t>8</w:t>
            </w:r>
          </w:p>
        </w:tc>
        <w:tc>
          <w:tcPr>
            <w:tcW w:w="3717" w:type="dxa"/>
          </w:tcPr>
          <w:p w:rsidR="00AF3209" w:rsidRDefault="00AF3209" w:rsidP="00C45A8C">
            <w:pPr>
              <w:pStyle w:val="TableParagraph"/>
              <w:spacing w:line="242" w:lineRule="exact"/>
              <w:ind w:left="107"/>
              <w:rPr>
                <w:sz w:val="20"/>
              </w:rPr>
            </w:pPr>
            <w:r>
              <w:rPr>
                <w:sz w:val="20"/>
              </w:rPr>
              <w:t>Engelli</w:t>
            </w:r>
            <w:r>
              <w:rPr>
                <w:spacing w:val="-1"/>
                <w:sz w:val="20"/>
              </w:rPr>
              <w:t xml:space="preserve"> </w:t>
            </w:r>
            <w:r>
              <w:rPr>
                <w:sz w:val="20"/>
              </w:rPr>
              <w:t>Asansörü</w:t>
            </w:r>
          </w:p>
        </w:tc>
        <w:tc>
          <w:tcPr>
            <w:tcW w:w="2196" w:type="dxa"/>
          </w:tcPr>
          <w:p w:rsidR="00AF3209" w:rsidRDefault="00AF3209" w:rsidP="00C45A8C">
            <w:pPr>
              <w:pStyle w:val="TableParagraph"/>
              <w:spacing w:line="242" w:lineRule="exact"/>
              <w:ind w:left="4"/>
              <w:jc w:val="center"/>
              <w:rPr>
                <w:sz w:val="20"/>
              </w:rPr>
            </w:pPr>
            <w:r>
              <w:rPr>
                <w:sz w:val="20"/>
              </w:rPr>
              <w:t>0</w:t>
            </w:r>
          </w:p>
        </w:tc>
        <w:tc>
          <w:tcPr>
            <w:tcW w:w="2031" w:type="dxa"/>
          </w:tcPr>
          <w:p w:rsidR="00AF3209" w:rsidRDefault="00AF3209" w:rsidP="00C45A8C">
            <w:pPr>
              <w:pStyle w:val="TableParagraph"/>
              <w:spacing w:before="18" w:line="242" w:lineRule="exact"/>
              <w:ind w:right="747"/>
              <w:jc w:val="right"/>
              <w:rPr>
                <w:sz w:val="20"/>
              </w:rPr>
            </w:pPr>
            <w:r>
              <w:rPr>
                <w:sz w:val="20"/>
              </w:rPr>
              <w:t>yetersiz</w:t>
            </w:r>
          </w:p>
        </w:tc>
      </w:tr>
      <w:tr w:rsidR="00AF3209" w:rsidTr="00C45A8C">
        <w:trPr>
          <w:trHeight w:val="281"/>
        </w:trPr>
        <w:tc>
          <w:tcPr>
            <w:tcW w:w="800" w:type="dxa"/>
          </w:tcPr>
          <w:p w:rsidR="00AF3209" w:rsidRDefault="00AF3209" w:rsidP="00C45A8C">
            <w:pPr>
              <w:pStyle w:val="TableParagraph"/>
              <w:spacing w:line="243" w:lineRule="exact"/>
              <w:ind w:right="337"/>
              <w:jc w:val="right"/>
              <w:rPr>
                <w:b/>
                <w:sz w:val="20"/>
              </w:rPr>
            </w:pPr>
            <w:r>
              <w:rPr>
                <w:b/>
                <w:sz w:val="20"/>
              </w:rPr>
              <w:t>9</w:t>
            </w:r>
          </w:p>
        </w:tc>
        <w:tc>
          <w:tcPr>
            <w:tcW w:w="3717" w:type="dxa"/>
          </w:tcPr>
          <w:p w:rsidR="00AF3209" w:rsidRDefault="00AF3209" w:rsidP="00C45A8C">
            <w:pPr>
              <w:pStyle w:val="TableParagraph"/>
              <w:spacing w:line="243" w:lineRule="exact"/>
              <w:ind w:left="107"/>
              <w:rPr>
                <w:sz w:val="20"/>
              </w:rPr>
            </w:pPr>
            <w:r>
              <w:rPr>
                <w:sz w:val="20"/>
              </w:rPr>
              <w:t>Engelli</w:t>
            </w:r>
            <w:r>
              <w:rPr>
                <w:spacing w:val="-1"/>
                <w:sz w:val="20"/>
              </w:rPr>
              <w:t xml:space="preserve"> </w:t>
            </w:r>
            <w:r>
              <w:rPr>
                <w:sz w:val="20"/>
              </w:rPr>
              <w:t>Platformu</w:t>
            </w:r>
          </w:p>
        </w:tc>
        <w:tc>
          <w:tcPr>
            <w:tcW w:w="2196" w:type="dxa"/>
          </w:tcPr>
          <w:p w:rsidR="00AF3209" w:rsidRDefault="00AF3209" w:rsidP="00C45A8C">
            <w:pPr>
              <w:pStyle w:val="TableParagraph"/>
              <w:spacing w:line="243" w:lineRule="exact"/>
              <w:ind w:left="4"/>
              <w:jc w:val="center"/>
              <w:rPr>
                <w:sz w:val="20"/>
              </w:rPr>
            </w:pPr>
            <w:r>
              <w:rPr>
                <w:sz w:val="20"/>
              </w:rPr>
              <w:t>0</w:t>
            </w:r>
          </w:p>
        </w:tc>
        <w:tc>
          <w:tcPr>
            <w:tcW w:w="2031" w:type="dxa"/>
          </w:tcPr>
          <w:p w:rsidR="00AF3209" w:rsidRDefault="00AF3209" w:rsidP="00C45A8C">
            <w:pPr>
              <w:pStyle w:val="TableParagraph"/>
              <w:spacing w:before="18" w:line="243" w:lineRule="exact"/>
              <w:ind w:right="690"/>
              <w:jc w:val="right"/>
              <w:rPr>
                <w:sz w:val="20"/>
              </w:rPr>
            </w:pPr>
            <w:r>
              <w:rPr>
                <w:sz w:val="20"/>
              </w:rPr>
              <w:t>yetersiz</w:t>
            </w:r>
          </w:p>
        </w:tc>
      </w:tr>
    </w:tbl>
    <w:p w:rsidR="00AF3209" w:rsidRDefault="00AF3209" w:rsidP="00AF3209">
      <w:pPr>
        <w:ind w:left="291"/>
        <w:rPr>
          <w:b/>
          <w:sz w:val="24"/>
        </w:rPr>
      </w:pPr>
    </w:p>
    <w:p w:rsidR="00AF3209" w:rsidRDefault="00AF3209" w:rsidP="00AF3209">
      <w:pPr>
        <w:ind w:left="776"/>
        <w:rPr>
          <w:b/>
          <w:sz w:val="20"/>
        </w:rPr>
      </w:pPr>
      <w:r>
        <w:rPr>
          <w:b/>
          <w:sz w:val="20"/>
        </w:rPr>
        <w:t>Tablo</w:t>
      </w:r>
      <w:r>
        <w:rPr>
          <w:b/>
          <w:spacing w:val="-3"/>
          <w:sz w:val="20"/>
        </w:rPr>
        <w:t xml:space="preserve"> </w:t>
      </w:r>
      <w:r>
        <w:rPr>
          <w:b/>
          <w:sz w:val="20"/>
        </w:rPr>
        <w:t>13 Teknoloji</w:t>
      </w:r>
      <w:r>
        <w:rPr>
          <w:b/>
          <w:spacing w:val="-2"/>
          <w:sz w:val="20"/>
        </w:rPr>
        <w:t xml:space="preserve"> </w:t>
      </w:r>
      <w:r>
        <w:rPr>
          <w:b/>
          <w:sz w:val="20"/>
        </w:rPr>
        <w:t>ve</w:t>
      </w:r>
      <w:r>
        <w:rPr>
          <w:b/>
          <w:spacing w:val="-1"/>
          <w:sz w:val="20"/>
        </w:rPr>
        <w:t xml:space="preserve"> </w:t>
      </w:r>
      <w:r>
        <w:rPr>
          <w:b/>
          <w:sz w:val="20"/>
        </w:rPr>
        <w:t>Bilişim</w:t>
      </w:r>
      <w:r>
        <w:rPr>
          <w:b/>
          <w:spacing w:val="-2"/>
          <w:sz w:val="20"/>
        </w:rPr>
        <w:t xml:space="preserve"> </w:t>
      </w:r>
      <w:r>
        <w:rPr>
          <w:b/>
          <w:sz w:val="20"/>
        </w:rPr>
        <w:t>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AF3209" w:rsidTr="00C45A8C">
        <w:trPr>
          <w:trHeight w:val="275"/>
        </w:trPr>
        <w:tc>
          <w:tcPr>
            <w:tcW w:w="8784" w:type="dxa"/>
            <w:gridSpan w:val="2"/>
            <w:shd w:val="clear" w:color="auto" w:fill="8063A1"/>
          </w:tcPr>
          <w:p w:rsidR="00AF3209" w:rsidRDefault="00AF3209" w:rsidP="00C45A8C">
            <w:pPr>
              <w:pStyle w:val="TableParagraph"/>
              <w:spacing w:line="256" w:lineRule="exact"/>
              <w:ind w:left="2858" w:right="2852"/>
              <w:jc w:val="center"/>
              <w:rPr>
                <w:rFonts w:ascii="Times New Roman" w:hAnsi="Times New Roman"/>
                <w:b/>
                <w:sz w:val="24"/>
              </w:rPr>
            </w:pPr>
            <w:r>
              <w:rPr>
                <w:rFonts w:ascii="Times New Roman" w:hAnsi="Times New Roman"/>
                <w:b/>
                <w:color w:val="FFFFFF"/>
                <w:sz w:val="24"/>
              </w:rPr>
              <w:t>Teknoloji</w:t>
            </w:r>
            <w:r>
              <w:rPr>
                <w:rFonts w:ascii="Times New Roman" w:hAnsi="Times New Roman"/>
                <w:b/>
                <w:color w:val="FFFFFF"/>
                <w:spacing w:val="-4"/>
                <w:sz w:val="24"/>
              </w:rPr>
              <w:t xml:space="preserve"> </w:t>
            </w:r>
            <w:r>
              <w:rPr>
                <w:rFonts w:ascii="Times New Roman" w:hAnsi="Times New Roman"/>
                <w:b/>
                <w:color w:val="FFFFFF"/>
                <w:sz w:val="24"/>
              </w:rPr>
              <w:t>ve</w:t>
            </w:r>
            <w:r>
              <w:rPr>
                <w:rFonts w:ascii="Times New Roman" w:hAnsi="Times New Roman"/>
                <w:b/>
                <w:color w:val="FFFFFF"/>
                <w:spacing w:val="-3"/>
                <w:sz w:val="24"/>
              </w:rPr>
              <w:t xml:space="preserve"> </w:t>
            </w:r>
            <w:r>
              <w:rPr>
                <w:rFonts w:ascii="Times New Roman" w:hAnsi="Times New Roman"/>
                <w:b/>
                <w:color w:val="FFFFFF"/>
                <w:sz w:val="24"/>
              </w:rPr>
              <w:t>Bilişim</w:t>
            </w:r>
            <w:r>
              <w:rPr>
                <w:rFonts w:ascii="Times New Roman" w:hAnsi="Times New Roman"/>
                <w:b/>
                <w:color w:val="FFFFFF"/>
                <w:spacing w:val="-3"/>
                <w:sz w:val="24"/>
              </w:rPr>
              <w:t xml:space="preserve"> </w:t>
            </w:r>
            <w:r>
              <w:rPr>
                <w:rFonts w:ascii="Times New Roman" w:hAnsi="Times New Roman"/>
                <w:b/>
                <w:color w:val="FFFFFF"/>
                <w:sz w:val="24"/>
              </w:rPr>
              <w:t>Altyapısı</w:t>
            </w:r>
          </w:p>
        </w:tc>
      </w:tr>
      <w:tr w:rsidR="00AF3209" w:rsidTr="00C45A8C">
        <w:trPr>
          <w:trHeight w:val="275"/>
        </w:trPr>
        <w:tc>
          <w:tcPr>
            <w:tcW w:w="7509"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Etkileşimli</w:t>
            </w:r>
            <w:r>
              <w:rPr>
                <w:rFonts w:ascii="Times New Roman" w:hAnsi="Times New Roman"/>
                <w:spacing w:val="-3"/>
                <w:sz w:val="24"/>
              </w:rPr>
              <w:t xml:space="preserve"> </w:t>
            </w:r>
            <w:r>
              <w:rPr>
                <w:rFonts w:ascii="Times New Roman" w:hAnsi="Times New Roman"/>
                <w:sz w:val="24"/>
              </w:rPr>
              <w:t>akıllı</w:t>
            </w:r>
            <w:r>
              <w:rPr>
                <w:rFonts w:ascii="Times New Roman" w:hAnsi="Times New Roman"/>
                <w:spacing w:val="-2"/>
                <w:sz w:val="24"/>
              </w:rPr>
              <w:t xml:space="preserve"> </w:t>
            </w:r>
            <w:r>
              <w:rPr>
                <w:rFonts w:ascii="Times New Roman" w:hAnsi="Times New Roman"/>
                <w:sz w:val="24"/>
              </w:rPr>
              <w:t>tahta</w:t>
            </w:r>
            <w:r>
              <w:rPr>
                <w:rFonts w:ascii="Times New Roman" w:hAnsi="Times New Roman"/>
                <w:spacing w:val="-2"/>
                <w:sz w:val="24"/>
              </w:rPr>
              <w:t xml:space="preserve"> </w:t>
            </w:r>
            <w:r>
              <w:rPr>
                <w:rFonts w:ascii="Times New Roman" w:hAnsi="Times New Roman"/>
                <w:sz w:val="24"/>
              </w:rPr>
              <w:t>sayısı</w:t>
            </w:r>
          </w:p>
        </w:tc>
        <w:tc>
          <w:tcPr>
            <w:tcW w:w="1275" w:type="dxa"/>
          </w:tcPr>
          <w:p w:rsidR="00AF3209" w:rsidRDefault="00AF3209" w:rsidP="00C45A8C">
            <w:pPr>
              <w:pStyle w:val="TableParagraph"/>
              <w:spacing w:line="256" w:lineRule="exact"/>
              <w:ind w:left="462" w:right="455"/>
              <w:rPr>
                <w:rFonts w:ascii="Times New Roman"/>
                <w:sz w:val="24"/>
              </w:rPr>
            </w:pPr>
            <w:r>
              <w:rPr>
                <w:rFonts w:ascii="Times New Roman"/>
                <w:sz w:val="24"/>
              </w:rPr>
              <w:t>10</w:t>
            </w:r>
          </w:p>
        </w:tc>
      </w:tr>
      <w:tr w:rsidR="00AF3209" w:rsidTr="00C45A8C">
        <w:trPr>
          <w:trHeight w:val="276"/>
        </w:trPr>
        <w:tc>
          <w:tcPr>
            <w:tcW w:w="7509" w:type="dxa"/>
          </w:tcPr>
          <w:p w:rsidR="00AF3209" w:rsidRDefault="00AF3209" w:rsidP="00C45A8C">
            <w:pPr>
              <w:pStyle w:val="TableParagraph"/>
              <w:spacing w:line="257" w:lineRule="exact"/>
              <w:ind w:left="106"/>
              <w:rPr>
                <w:rFonts w:ascii="Times New Roman" w:hAnsi="Times New Roman"/>
                <w:sz w:val="24"/>
              </w:rPr>
            </w:pPr>
            <w:r>
              <w:rPr>
                <w:rFonts w:ascii="Times New Roman" w:hAnsi="Times New Roman"/>
                <w:sz w:val="24"/>
              </w:rPr>
              <w:t>Tablet</w:t>
            </w:r>
            <w:r>
              <w:rPr>
                <w:rFonts w:ascii="Times New Roman" w:hAnsi="Times New Roman"/>
                <w:spacing w:val="-3"/>
                <w:sz w:val="24"/>
              </w:rPr>
              <w:t xml:space="preserve"> </w:t>
            </w:r>
            <w:r>
              <w:rPr>
                <w:rFonts w:ascii="Times New Roman" w:hAnsi="Times New Roman"/>
                <w:sz w:val="24"/>
              </w:rPr>
              <w:t>sayısı</w:t>
            </w:r>
          </w:p>
        </w:tc>
        <w:tc>
          <w:tcPr>
            <w:tcW w:w="1275" w:type="dxa"/>
          </w:tcPr>
          <w:p w:rsidR="00AF3209" w:rsidRDefault="00AF3209" w:rsidP="00C45A8C">
            <w:pPr>
              <w:pStyle w:val="TableParagraph"/>
              <w:spacing w:line="257" w:lineRule="exact"/>
              <w:ind w:left="7"/>
              <w:jc w:val="center"/>
              <w:rPr>
                <w:rFonts w:ascii="Times New Roman"/>
                <w:sz w:val="24"/>
              </w:rPr>
            </w:pPr>
            <w:r>
              <w:rPr>
                <w:rFonts w:ascii="Times New Roman"/>
                <w:sz w:val="24"/>
              </w:rPr>
              <w:t>0</w:t>
            </w:r>
          </w:p>
        </w:tc>
      </w:tr>
      <w:tr w:rsidR="00AF3209" w:rsidTr="00C45A8C">
        <w:trPr>
          <w:trHeight w:val="275"/>
        </w:trPr>
        <w:tc>
          <w:tcPr>
            <w:tcW w:w="7509"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altyapısı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r w:rsidR="00AF3209" w:rsidTr="00C45A8C">
        <w:trPr>
          <w:trHeight w:val="275"/>
        </w:trPr>
        <w:tc>
          <w:tcPr>
            <w:tcW w:w="7509"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Bilgisayar/bilişim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3"/>
                <w:sz w:val="24"/>
              </w:rPr>
              <w:t xml:space="preserve"> </w:t>
            </w:r>
            <w:r>
              <w:rPr>
                <w:rFonts w:ascii="Times New Roman" w:hAnsi="Times New Roman"/>
                <w:sz w:val="24"/>
              </w:rPr>
              <w:t>sınıfı/laboratuarı</w:t>
            </w:r>
            <w:r>
              <w:rPr>
                <w:rFonts w:ascii="Times New Roman" w:hAnsi="Times New Roman"/>
                <w:spacing w:val="-2"/>
                <w:sz w:val="24"/>
              </w:rPr>
              <w:t xml:space="preserve"> </w:t>
            </w:r>
            <w:r>
              <w:rPr>
                <w:rFonts w:ascii="Times New Roman" w:hAnsi="Times New Roman"/>
                <w:sz w:val="24"/>
              </w:rPr>
              <w:t>sayısı</w:t>
            </w:r>
          </w:p>
        </w:tc>
        <w:tc>
          <w:tcPr>
            <w:tcW w:w="1275" w:type="dxa"/>
          </w:tcPr>
          <w:p w:rsidR="00AF3209" w:rsidRDefault="00AF3209" w:rsidP="00C45A8C">
            <w:pPr>
              <w:pStyle w:val="TableParagraph"/>
              <w:spacing w:line="256" w:lineRule="exact"/>
              <w:ind w:left="7"/>
              <w:jc w:val="center"/>
              <w:rPr>
                <w:rFonts w:ascii="Times New Roman"/>
                <w:sz w:val="24"/>
              </w:rPr>
            </w:pPr>
            <w:r>
              <w:rPr>
                <w:rFonts w:ascii="Times New Roman"/>
                <w:sz w:val="24"/>
              </w:rPr>
              <w:t>1</w:t>
            </w:r>
          </w:p>
        </w:tc>
      </w:tr>
      <w:tr w:rsidR="00AF3209" w:rsidTr="00C45A8C">
        <w:trPr>
          <w:trHeight w:val="276"/>
        </w:trPr>
        <w:tc>
          <w:tcPr>
            <w:tcW w:w="7509" w:type="dxa"/>
          </w:tcPr>
          <w:p w:rsidR="00AF3209" w:rsidRDefault="00AF3209" w:rsidP="00C45A8C">
            <w:pPr>
              <w:pStyle w:val="TableParagraph"/>
              <w:spacing w:line="257" w:lineRule="exact"/>
              <w:ind w:left="106"/>
              <w:rPr>
                <w:rFonts w:ascii="Times New Roman" w:hAnsi="Times New Roman"/>
                <w:sz w:val="24"/>
              </w:rPr>
            </w:pPr>
            <w:r>
              <w:rPr>
                <w:rFonts w:ascii="Times New Roman" w:hAnsi="Times New Roman"/>
                <w:sz w:val="24"/>
              </w:rPr>
              <w:t>Fotokopi</w:t>
            </w:r>
            <w:r>
              <w:rPr>
                <w:rFonts w:ascii="Times New Roman" w:hAnsi="Times New Roman"/>
                <w:spacing w:val="-4"/>
                <w:sz w:val="24"/>
              </w:rPr>
              <w:t xml:space="preserve"> </w:t>
            </w:r>
            <w:r>
              <w:rPr>
                <w:rFonts w:ascii="Times New Roman" w:hAnsi="Times New Roman"/>
                <w:sz w:val="24"/>
              </w:rPr>
              <w:t>makinesi</w:t>
            </w:r>
            <w:r>
              <w:rPr>
                <w:rFonts w:ascii="Times New Roman" w:hAnsi="Times New Roman"/>
                <w:spacing w:val="-4"/>
                <w:sz w:val="24"/>
              </w:rPr>
              <w:t xml:space="preserve"> </w:t>
            </w:r>
            <w:r>
              <w:rPr>
                <w:rFonts w:ascii="Times New Roman" w:hAnsi="Times New Roman"/>
                <w:sz w:val="24"/>
              </w:rPr>
              <w:t>sayısı</w:t>
            </w:r>
          </w:p>
        </w:tc>
        <w:tc>
          <w:tcPr>
            <w:tcW w:w="1275" w:type="dxa"/>
          </w:tcPr>
          <w:p w:rsidR="00AF3209" w:rsidRDefault="00AF3209" w:rsidP="00C45A8C">
            <w:pPr>
              <w:pStyle w:val="TableParagraph"/>
              <w:spacing w:line="257" w:lineRule="exact"/>
              <w:ind w:left="7"/>
              <w:jc w:val="center"/>
              <w:rPr>
                <w:rFonts w:ascii="Times New Roman"/>
                <w:sz w:val="24"/>
              </w:rPr>
            </w:pPr>
            <w:r>
              <w:rPr>
                <w:rFonts w:ascii="Times New Roman"/>
                <w:sz w:val="24"/>
              </w:rPr>
              <w:t>6</w:t>
            </w:r>
          </w:p>
        </w:tc>
      </w:tr>
      <w:tr w:rsidR="00AF3209" w:rsidTr="00C45A8C">
        <w:trPr>
          <w:trHeight w:val="275"/>
        </w:trPr>
        <w:tc>
          <w:tcPr>
            <w:tcW w:w="7509"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DYS</w:t>
            </w:r>
            <w:r>
              <w:rPr>
                <w:rFonts w:ascii="Times New Roman" w:hAnsi="Times New Roman"/>
                <w:spacing w:val="-3"/>
                <w:sz w:val="24"/>
              </w:rPr>
              <w:t xml:space="preserve"> </w:t>
            </w:r>
            <w:r>
              <w:rPr>
                <w:rFonts w:ascii="Times New Roman" w:hAnsi="Times New Roman"/>
                <w:sz w:val="24"/>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r w:rsidR="00AF3209" w:rsidTr="00C45A8C">
        <w:trPr>
          <w:trHeight w:val="275"/>
        </w:trPr>
        <w:tc>
          <w:tcPr>
            <w:tcW w:w="7509"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Bilişim</w:t>
            </w:r>
            <w:r>
              <w:rPr>
                <w:rFonts w:ascii="Times New Roman" w:hAnsi="Times New Roman"/>
                <w:spacing w:val="-4"/>
                <w:sz w:val="24"/>
              </w:rPr>
              <w:t xml:space="preserve"> </w:t>
            </w:r>
            <w:r>
              <w:rPr>
                <w:rFonts w:ascii="Times New Roman" w:hAnsi="Times New Roman"/>
                <w:sz w:val="24"/>
              </w:rPr>
              <w:t>Teknolojileri/Bilişim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2"/>
                <w:sz w:val="24"/>
              </w:rPr>
              <w:t xml:space="preserve"> </w:t>
            </w:r>
            <w:r>
              <w:rPr>
                <w:rFonts w:ascii="Times New Roman" w:hAnsi="Times New Roman"/>
                <w:sz w:val="24"/>
              </w:rPr>
              <w:t>Rehber</w:t>
            </w:r>
            <w:r>
              <w:rPr>
                <w:rFonts w:ascii="Times New Roman" w:hAnsi="Times New Roman"/>
                <w:spacing w:val="-1"/>
                <w:sz w:val="24"/>
              </w:rPr>
              <w:t xml:space="preserve"> </w:t>
            </w:r>
            <w:r>
              <w:rPr>
                <w:rFonts w:ascii="Times New Roman" w:hAnsi="Times New Roman"/>
                <w:sz w:val="24"/>
              </w:rPr>
              <w:t>Öğretmeni</w:t>
            </w:r>
            <w:r>
              <w:rPr>
                <w:rFonts w:ascii="Times New Roman" w:hAnsi="Times New Roman"/>
                <w:spacing w:val="-2"/>
                <w:sz w:val="24"/>
              </w:rPr>
              <w:t xml:space="preserve"> </w:t>
            </w:r>
            <w:r>
              <w:rPr>
                <w:rFonts w:ascii="Times New Roman" w:hAnsi="Times New Roman"/>
                <w:sz w:val="24"/>
              </w:rPr>
              <w:t>sayısı</w:t>
            </w:r>
          </w:p>
        </w:tc>
        <w:tc>
          <w:tcPr>
            <w:tcW w:w="1275" w:type="dxa"/>
          </w:tcPr>
          <w:p w:rsidR="00AF3209" w:rsidRDefault="00AF3209" w:rsidP="00C45A8C">
            <w:pPr>
              <w:pStyle w:val="TableParagraph"/>
              <w:spacing w:line="256" w:lineRule="exact"/>
              <w:ind w:left="7"/>
              <w:jc w:val="center"/>
              <w:rPr>
                <w:rFonts w:ascii="Times New Roman"/>
                <w:sz w:val="24"/>
              </w:rPr>
            </w:pPr>
            <w:r>
              <w:rPr>
                <w:rFonts w:ascii="Times New Roman"/>
                <w:w w:val="99"/>
                <w:sz w:val="24"/>
              </w:rPr>
              <w:t>1</w:t>
            </w:r>
          </w:p>
        </w:tc>
      </w:tr>
      <w:tr w:rsidR="00AF3209" w:rsidTr="00C45A8C">
        <w:trPr>
          <w:trHeight w:val="276"/>
        </w:trPr>
        <w:tc>
          <w:tcPr>
            <w:tcW w:w="7509"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dilek,</w:t>
            </w:r>
            <w:r>
              <w:rPr>
                <w:rFonts w:ascii="Times New Roman" w:hAnsi="Times New Roman"/>
                <w:spacing w:val="-3"/>
                <w:sz w:val="24"/>
              </w:rPr>
              <w:t xml:space="preserve"> </w:t>
            </w:r>
            <w:r>
              <w:rPr>
                <w:rFonts w:ascii="Times New Roman" w:hAnsi="Times New Roman"/>
                <w:sz w:val="24"/>
              </w:rPr>
              <w:t>istek,</w:t>
            </w:r>
            <w:r>
              <w:rPr>
                <w:rFonts w:ascii="Times New Roman" w:hAnsi="Times New Roman"/>
                <w:spacing w:val="-1"/>
                <w:sz w:val="24"/>
              </w:rPr>
              <w:t xml:space="preserve"> </w:t>
            </w:r>
            <w:r>
              <w:rPr>
                <w:rFonts w:ascii="Times New Roman" w:hAnsi="Times New Roman"/>
                <w:sz w:val="24"/>
              </w:rPr>
              <w:t>öneri</w:t>
            </w:r>
            <w:r>
              <w:rPr>
                <w:rFonts w:ascii="Times New Roman" w:hAnsi="Times New Roman"/>
                <w:spacing w:val="-2"/>
                <w:sz w:val="24"/>
              </w:rPr>
              <w:t xml:space="preserve"> </w:t>
            </w:r>
            <w:r>
              <w:rPr>
                <w:rFonts w:ascii="Times New Roman" w:hAnsi="Times New Roman"/>
                <w:sz w:val="24"/>
              </w:rPr>
              <w:t>sisteminin</w:t>
            </w:r>
            <w:r>
              <w:rPr>
                <w:rFonts w:ascii="Times New Roman" w:hAnsi="Times New Roman"/>
                <w:spacing w:val="-1"/>
                <w:sz w:val="24"/>
              </w:rPr>
              <w:t xml:space="preserve"> </w:t>
            </w:r>
            <w:r>
              <w:rPr>
                <w:rFonts w:ascii="Times New Roman" w:hAnsi="Times New Roman"/>
                <w:sz w:val="24"/>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0</w:t>
            </w:r>
          </w:p>
        </w:tc>
      </w:tr>
      <w:tr w:rsidR="00AF3209" w:rsidTr="00C45A8C">
        <w:trPr>
          <w:trHeight w:val="276"/>
        </w:trPr>
        <w:tc>
          <w:tcPr>
            <w:tcW w:w="7509" w:type="dxa"/>
          </w:tcPr>
          <w:p w:rsidR="00AF3209" w:rsidRDefault="00AF3209" w:rsidP="00C45A8C">
            <w:pPr>
              <w:pStyle w:val="TableParagraph"/>
              <w:spacing w:line="257" w:lineRule="exact"/>
              <w:ind w:left="106"/>
              <w:rPr>
                <w:rFonts w:ascii="Times New Roman" w:hAnsi="Times New Roman"/>
                <w:sz w:val="24"/>
              </w:rPr>
            </w:pPr>
            <w:r>
              <w:rPr>
                <w:rFonts w:ascii="Times New Roman" w:hAnsi="Times New Roman"/>
                <w:sz w:val="24"/>
              </w:rPr>
              <w:t>EBA’ya</w:t>
            </w:r>
            <w:r>
              <w:rPr>
                <w:rFonts w:ascii="Times New Roman" w:hAnsi="Times New Roman"/>
                <w:spacing w:val="-2"/>
                <w:sz w:val="24"/>
              </w:rPr>
              <w:t xml:space="preserve"> </w:t>
            </w:r>
            <w:r>
              <w:rPr>
                <w:rFonts w:ascii="Times New Roman" w:hAnsi="Times New Roman"/>
                <w:sz w:val="24"/>
              </w:rPr>
              <w:t>kayıtlı</w:t>
            </w:r>
            <w:r>
              <w:rPr>
                <w:rFonts w:ascii="Times New Roman" w:hAnsi="Times New Roman"/>
                <w:spacing w:val="-2"/>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sayısı</w:t>
            </w:r>
          </w:p>
        </w:tc>
        <w:tc>
          <w:tcPr>
            <w:tcW w:w="1275" w:type="dxa"/>
          </w:tcPr>
          <w:p w:rsidR="00AF3209" w:rsidRDefault="00AF3209" w:rsidP="00C45A8C">
            <w:pPr>
              <w:pStyle w:val="TableParagraph"/>
              <w:spacing w:line="257" w:lineRule="exact"/>
              <w:ind w:left="462" w:right="455"/>
              <w:jc w:val="center"/>
              <w:rPr>
                <w:rFonts w:ascii="Times New Roman"/>
                <w:sz w:val="24"/>
              </w:rPr>
            </w:pPr>
            <w:r>
              <w:rPr>
                <w:rFonts w:ascii="Times New Roman"/>
                <w:sz w:val="24"/>
              </w:rPr>
              <w:t>12</w:t>
            </w:r>
          </w:p>
        </w:tc>
      </w:tr>
      <w:tr w:rsidR="00AF3209" w:rsidTr="00C45A8C">
        <w:trPr>
          <w:trHeight w:val="275"/>
        </w:trPr>
        <w:tc>
          <w:tcPr>
            <w:tcW w:w="7509"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SMS</w:t>
            </w:r>
            <w:r>
              <w:rPr>
                <w:rFonts w:ascii="Times New Roman" w:hAnsi="Times New Roman"/>
                <w:spacing w:val="-4"/>
                <w:sz w:val="24"/>
              </w:rPr>
              <w:t xml:space="preserve"> </w:t>
            </w:r>
            <w:r>
              <w:rPr>
                <w:rFonts w:ascii="Times New Roman" w:hAnsi="Times New Roman"/>
                <w:sz w:val="24"/>
              </w:rPr>
              <w:t>bilgilendirme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3"/>
                <w:sz w:val="24"/>
              </w:rPr>
              <w:t xml:space="preserve"> </w:t>
            </w:r>
            <w:r>
              <w:rPr>
                <w:rFonts w:ascii="Times New Roman" w:hAnsi="Times New Roman"/>
                <w:sz w:val="24"/>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r w:rsidR="00AF3209" w:rsidTr="00C45A8C">
        <w:trPr>
          <w:trHeight w:val="275"/>
        </w:trPr>
        <w:tc>
          <w:tcPr>
            <w:tcW w:w="7509"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MEB</w:t>
            </w:r>
            <w:r>
              <w:rPr>
                <w:rFonts w:ascii="Times New Roman" w:hAnsi="Times New Roman"/>
                <w:spacing w:val="-3"/>
                <w:sz w:val="24"/>
              </w:rPr>
              <w:t xml:space="preserve"> </w:t>
            </w:r>
            <w:r>
              <w:rPr>
                <w:rFonts w:ascii="Times New Roman" w:hAnsi="Times New Roman"/>
                <w:sz w:val="24"/>
              </w:rPr>
              <w:t>tarafından</w:t>
            </w:r>
            <w:r>
              <w:rPr>
                <w:rFonts w:ascii="Times New Roman" w:hAnsi="Times New Roman"/>
                <w:spacing w:val="-2"/>
                <w:sz w:val="24"/>
              </w:rPr>
              <w:t xml:space="preserve"> </w:t>
            </w:r>
            <w:r>
              <w:rPr>
                <w:rFonts w:ascii="Times New Roman" w:hAnsi="Times New Roman"/>
                <w:sz w:val="24"/>
              </w:rPr>
              <w:t>sağlanan</w:t>
            </w:r>
            <w:r>
              <w:rPr>
                <w:rFonts w:ascii="Times New Roman" w:hAnsi="Times New Roman"/>
                <w:spacing w:val="-2"/>
                <w:sz w:val="24"/>
              </w:rPr>
              <w:t xml:space="preserve"> </w:t>
            </w:r>
            <w:r>
              <w:rPr>
                <w:rFonts w:ascii="Times New Roman" w:hAnsi="Times New Roman"/>
                <w:sz w:val="24"/>
              </w:rPr>
              <w:t>resmi</w:t>
            </w:r>
            <w:r>
              <w:rPr>
                <w:rFonts w:ascii="Times New Roman" w:hAnsi="Times New Roman"/>
                <w:spacing w:val="-2"/>
                <w:sz w:val="24"/>
              </w:rPr>
              <w:t xml:space="preserve"> </w:t>
            </w: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sitesinin</w:t>
            </w:r>
            <w:r>
              <w:rPr>
                <w:rFonts w:ascii="Times New Roman" w:hAnsi="Times New Roman"/>
                <w:spacing w:val="-4"/>
                <w:sz w:val="24"/>
              </w:rPr>
              <w:t xml:space="preserve"> </w:t>
            </w:r>
            <w:r>
              <w:rPr>
                <w:rFonts w:ascii="Times New Roman" w:hAnsi="Times New Roman"/>
                <w:sz w:val="24"/>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r w:rsidR="00AF3209" w:rsidTr="00C45A8C">
        <w:trPr>
          <w:trHeight w:val="276"/>
        </w:trPr>
        <w:tc>
          <w:tcPr>
            <w:tcW w:w="7509" w:type="dxa"/>
          </w:tcPr>
          <w:p w:rsidR="00AF3209" w:rsidRDefault="00AF3209" w:rsidP="00C45A8C">
            <w:pPr>
              <w:pStyle w:val="TableParagraph"/>
              <w:spacing w:line="257" w:lineRule="exact"/>
              <w:ind w:left="106"/>
              <w:rPr>
                <w:rFonts w:ascii="Times New Roman" w:hAnsi="Times New Roman"/>
                <w:sz w:val="24"/>
              </w:rPr>
            </w:pPr>
            <w:r>
              <w:rPr>
                <w:rFonts w:ascii="Times New Roman" w:hAnsi="Times New Roman"/>
                <w:sz w:val="24"/>
              </w:rPr>
              <w:t>Resmi</w:t>
            </w:r>
            <w:r>
              <w:rPr>
                <w:rFonts w:ascii="Times New Roman" w:hAnsi="Times New Roman"/>
                <w:spacing w:val="-3"/>
                <w:sz w:val="24"/>
              </w:rPr>
              <w:t xml:space="preserve"> </w:t>
            </w: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posta</w:t>
            </w:r>
            <w:r>
              <w:rPr>
                <w:rFonts w:ascii="Times New Roman" w:hAnsi="Times New Roman"/>
                <w:spacing w:val="-2"/>
                <w:sz w:val="24"/>
              </w:rPr>
              <w:t xml:space="preserve"> </w:t>
            </w:r>
            <w:r>
              <w:rPr>
                <w:rFonts w:ascii="Times New Roman" w:hAnsi="Times New Roman"/>
                <w:sz w:val="24"/>
              </w:rPr>
              <w:t>adresinin</w:t>
            </w:r>
            <w:r>
              <w:rPr>
                <w:rFonts w:ascii="Times New Roman" w:hAnsi="Times New Roman"/>
                <w:spacing w:val="-3"/>
                <w:sz w:val="24"/>
              </w:rPr>
              <w:t xml:space="preserve"> </w:t>
            </w:r>
            <w:r>
              <w:rPr>
                <w:rFonts w:ascii="Times New Roman" w:hAnsi="Times New Roman"/>
                <w:sz w:val="24"/>
              </w:rPr>
              <w:t>kullanımı</w:t>
            </w:r>
          </w:p>
        </w:tc>
        <w:tc>
          <w:tcPr>
            <w:tcW w:w="1275" w:type="dxa"/>
          </w:tcPr>
          <w:p w:rsidR="00AF3209" w:rsidRDefault="00AF3209" w:rsidP="00C45A8C">
            <w:pPr>
              <w:pStyle w:val="TableParagraph"/>
              <w:spacing w:line="257" w:lineRule="exact"/>
              <w:ind w:left="463" w:right="455"/>
              <w:jc w:val="center"/>
              <w:rPr>
                <w:rFonts w:ascii="Times New Roman"/>
                <w:sz w:val="24"/>
              </w:rPr>
            </w:pPr>
            <w:r>
              <w:rPr>
                <w:rFonts w:ascii="Times New Roman"/>
                <w:sz w:val="24"/>
              </w:rPr>
              <w:t>var</w:t>
            </w:r>
          </w:p>
        </w:tc>
      </w:tr>
      <w:tr w:rsidR="00AF3209" w:rsidTr="00C45A8C">
        <w:trPr>
          <w:trHeight w:val="275"/>
        </w:trPr>
        <w:tc>
          <w:tcPr>
            <w:tcW w:w="7509" w:type="dxa"/>
          </w:tcPr>
          <w:p w:rsidR="00AF3209" w:rsidRDefault="00AF3209" w:rsidP="00C45A8C">
            <w:pPr>
              <w:pStyle w:val="TableParagraph"/>
              <w:spacing w:line="256" w:lineRule="exact"/>
              <w:ind w:left="106"/>
              <w:rPr>
                <w:rFonts w:ascii="Times New Roman" w:hAnsi="Times New Roman"/>
                <w:sz w:val="24"/>
              </w:rPr>
            </w:pPr>
            <w:r>
              <w:rPr>
                <w:rFonts w:ascii="Times New Roman" w:hAnsi="Times New Roman"/>
                <w:sz w:val="24"/>
              </w:rPr>
              <w:t>Kurumsal</w:t>
            </w:r>
            <w:r>
              <w:rPr>
                <w:rFonts w:ascii="Times New Roman" w:hAnsi="Times New Roman"/>
                <w:spacing w:val="-3"/>
                <w:sz w:val="24"/>
              </w:rPr>
              <w:t xml:space="preserve"> </w:t>
            </w:r>
            <w:r>
              <w:rPr>
                <w:rFonts w:ascii="Times New Roman" w:hAnsi="Times New Roman"/>
                <w:sz w:val="24"/>
              </w:rPr>
              <w:t>istatistik</w:t>
            </w:r>
            <w:r>
              <w:rPr>
                <w:rFonts w:ascii="Times New Roman" w:hAnsi="Times New Roman"/>
                <w:spacing w:val="-3"/>
                <w:sz w:val="24"/>
              </w:rPr>
              <w:t xml:space="preserve"> </w:t>
            </w:r>
            <w:r>
              <w:rPr>
                <w:rFonts w:ascii="Times New Roman" w:hAnsi="Times New Roman"/>
                <w:sz w:val="24"/>
              </w:rPr>
              <w:t>elde</w:t>
            </w:r>
            <w:r>
              <w:rPr>
                <w:rFonts w:ascii="Times New Roman" w:hAnsi="Times New Roman"/>
                <w:spacing w:val="-3"/>
                <w:sz w:val="24"/>
              </w:rPr>
              <w:t xml:space="preserve"> </w:t>
            </w:r>
            <w:r>
              <w:rPr>
                <w:rFonts w:ascii="Times New Roman" w:hAnsi="Times New Roman"/>
                <w:sz w:val="24"/>
              </w:rPr>
              <w:t>etme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2"/>
                <w:sz w:val="24"/>
              </w:rPr>
              <w:t xml:space="preserve"> </w:t>
            </w:r>
            <w:r>
              <w:rPr>
                <w:rFonts w:ascii="Times New Roman" w:hAnsi="Times New Roman"/>
                <w:sz w:val="24"/>
              </w:rPr>
              <w:t>kullanımı</w:t>
            </w:r>
          </w:p>
        </w:tc>
        <w:tc>
          <w:tcPr>
            <w:tcW w:w="1275" w:type="dxa"/>
          </w:tcPr>
          <w:p w:rsidR="00AF3209" w:rsidRDefault="00AF3209" w:rsidP="00C45A8C">
            <w:pPr>
              <w:pStyle w:val="TableParagraph"/>
              <w:spacing w:line="256" w:lineRule="exact"/>
              <w:ind w:left="463" w:right="455"/>
              <w:jc w:val="center"/>
              <w:rPr>
                <w:rFonts w:ascii="Times New Roman"/>
                <w:sz w:val="24"/>
              </w:rPr>
            </w:pPr>
            <w:r>
              <w:rPr>
                <w:rFonts w:ascii="Times New Roman"/>
                <w:sz w:val="24"/>
              </w:rPr>
              <w:t>var</w:t>
            </w:r>
          </w:p>
        </w:tc>
      </w:tr>
    </w:tbl>
    <w:p w:rsidR="00C45A8C" w:rsidRDefault="00C45A8C" w:rsidP="00AF3209">
      <w:pPr>
        <w:ind w:left="291"/>
        <w:rPr>
          <w:b/>
          <w:sz w:val="24"/>
        </w:rPr>
      </w:pPr>
    </w:p>
    <w:p w:rsidR="00C45A8C" w:rsidRDefault="00C45A8C" w:rsidP="00AF3209">
      <w:pPr>
        <w:ind w:left="291"/>
        <w:rPr>
          <w:b/>
          <w:sz w:val="24"/>
        </w:rPr>
      </w:pPr>
      <w:r w:rsidRPr="00C45A8C">
        <w:rPr>
          <w:b/>
          <w:sz w:val="24"/>
        </w:rPr>
        <w:lastRenderedPageBreak/>
        <w:t>Mali Kaynak Analizi</w:t>
      </w:r>
    </w:p>
    <w:p w:rsidR="00C45A8C" w:rsidRDefault="00C45A8C" w:rsidP="00AF3209">
      <w:pPr>
        <w:ind w:left="291"/>
        <w:rPr>
          <w:b/>
          <w:sz w:val="24"/>
        </w:rPr>
      </w:pPr>
    </w:p>
    <w:p w:rsidR="00C45A8C" w:rsidRDefault="00C45A8C" w:rsidP="00C45A8C">
      <w:pPr>
        <w:spacing w:before="202"/>
        <w:ind w:left="776"/>
        <w:rPr>
          <w:b/>
          <w:sz w:val="20"/>
        </w:rPr>
      </w:pPr>
      <w:r>
        <w:rPr>
          <w:b/>
          <w:sz w:val="20"/>
        </w:rPr>
        <w:t>Tablo</w:t>
      </w:r>
      <w:r>
        <w:rPr>
          <w:b/>
          <w:spacing w:val="-2"/>
          <w:sz w:val="20"/>
        </w:rPr>
        <w:t xml:space="preserve"> </w:t>
      </w:r>
      <w:r>
        <w:rPr>
          <w:b/>
          <w:sz w:val="20"/>
        </w:rPr>
        <w:t>14</w:t>
      </w:r>
      <w:r>
        <w:rPr>
          <w:b/>
          <w:spacing w:val="1"/>
          <w:sz w:val="20"/>
        </w:rPr>
        <w:t xml:space="preserve"> </w:t>
      </w:r>
      <w:r>
        <w:rPr>
          <w:b/>
          <w:sz w:val="20"/>
        </w:rPr>
        <w:t>Tahmini Kaynaklar</w:t>
      </w:r>
      <w:r>
        <w:rPr>
          <w:b/>
          <w:spacing w:val="-1"/>
          <w:sz w:val="20"/>
        </w:rPr>
        <w:t xml:space="preserve"> </w:t>
      </w:r>
      <w:r>
        <w:rPr>
          <w:b/>
          <w:sz w:val="20"/>
        </w:rPr>
        <w:t>(TL)</w:t>
      </w:r>
    </w:p>
    <w:p w:rsidR="00C45A8C" w:rsidRDefault="00C45A8C" w:rsidP="00C45A8C">
      <w:pPr>
        <w:pStyle w:val="GvdeMetni"/>
        <w:ind w:left="640" w:right="439"/>
      </w:pPr>
      <w:r>
        <w:t>Müdürlüğümüzün</w:t>
      </w:r>
      <w:r>
        <w:rPr>
          <w:spacing w:val="41"/>
        </w:rPr>
        <w:t xml:space="preserve"> </w:t>
      </w:r>
      <w:r>
        <w:t>2024-2028</w:t>
      </w:r>
      <w:r>
        <w:rPr>
          <w:spacing w:val="40"/>
        </w:rPr>
        <w:t xml:space="preserve"> </w:t>
      </w:r>
      <w:r>
        <w:t>döneminde</w:t>
      </w:r>
      <w:r>
        <w:rPr>
          <w:spacing w:val="41"/>
        </w:rPr>
        <w:t xml:space="preserve"> </w:t>
      </w:r>
      <w:r>
        <w:t>kaynakları,</w:t>
      </w:r>
      <w:r>
        <w:rPr>
          <w:spacing w:val="41"/>
        </w:rPr>
        <w:t xml:space="preserve"> </w:t>
      </w:r>
      <w:r>
        <w:t>uygulanmakta</w:t>
      </w:r>
      <w:r>
        <w:rPr>
          <w:spacing w:val="41"/>
        </w:rPr>
        <w:t xml:space="preserve"> </w:t>
      </w:r>
      <w:r>
        <w:t>olan</w:t>
      </w:r>
      <w:r>
        <w:rPr>
          <w:spacing w:val="41"/>
        </w:rPr>
        <w:t xml:space="preserve"> </w:t>
      </w:r>
      <w:r>
        <w:t>tasarruf</w:t>
      </w:r>
      <w:r>
        <w:rPr>
          <w:spacing w:val="40"/>
        </w:rPr>
        <w:t xml:space="preserve"> </w:t>
      </w:r>
      <w:r>
        <w:t>tedbirleri</w:t>
      </w:r>
      <w:r>
        <w:rPr>
          <w:spacing w:val="41"/>
        </w:rPr>
        <w:t xml:space="preserve"> </w:t>
      </w:r>
      <w:r>
        <w:t>de</w:t>
      </w:r>
      <w:r>
        <w:rPr>
          <w:spacing w:val="-57"/>
        </w:rPr>
        <w:t xml:space="preserve"> </w:t>
      </w:r>
      <w:r>
        <w:t>dikkati</w:t>
      </w:r>
      <w:r>
        <w:rPr>
          <w:spacing w:val="-1"/>
        </w:rPr>
        <w:t xml:space="preserve"> </w:t>
      </w:r>
      <w:r>
        <w:t>alınarak tahmin edilmiş ve tabloda sunulmuştur.</w:t>
      </w:r>
    </w:p>
    <w:p w:rsidR="00C45A8C" w:rsidRDefault="00C45A8C" w:rsidP="00AF3209">
      <w:pPr>
        <w:ind w:left="291"/>
        <w:rPr>
          <w:b/>
          <w:sz w:val="24"/>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C45A8C" w:rsidTr="00C45A8C">
        <w:trPr>
          <w:trHeight w:val="1042"/>
        </w:trPr>
        <w:tc>
          <w:tcPr>
            <w:tcW w:w="2062" w:type="dxa"/>
            <w:shd w:val="clear" w:color="auto" w:fill="8063A1"/>
          </w:tcPr>
          <w:p w:rsidR="00C45A8C" w:rsidRDefault="00C45A8C" w:rsidP="00C45A8C">
            <w:pPr>
              <w:pStyle w:val="TableParagraph"/>
              <w:rPr>
                <w:rFonts w:ascii="Times New Roman"/>
                <w:sz w:val="26"/>
              </w:rPr>
            </w:pPr>
          </w:p>
          <w:p w:rsidR="00C45A8C" w:rsidRDefault="00C45A8C" w:rsidP="00C45A8C">
            <w:pPr>
              <w:pStyle w:val="TableParagraph"/>
              <w:spacing w:before="222"/>
              <w:ind w:left="279"/>
              <w:rPr>
                <w:rFonts w:ascii="Times New Roman"/>
                <w:b/>
                <w:sz w:val="24"/>
              </w:rPr>
            </w:pPr>
            <w:r>
              <w:rPr>
                <w:rFonts w:ascii="Times New Roman"/>
                <w:b/>
                <w:color w:val="FFFFFF"/>
                <w:sz w:val="24"/>
              </w:rPr>
              <w:t>KAYNAKLAR</w:t>
            </w:r>
          </w:p>
        </w:tc>
        <w:tc>
          <w:tcPr>
            <w:tcW w:w="1196"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19"/>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5"/>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20"/>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7"/>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20"/>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6"/>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6"/>
                <w:sz w:val="20"/>
              </w:rPr>
              <w:t xml:space="preserve"> </w:t>
            </w:r>
            <w:r>
              <w:rPr>
                <w:rFonts w:ascii="Times New Roman" w:hAnsi="Times New Roman"/>
                <w:b/>
                <w:color w:val="FFFFFF"/>
                <w:sz w:val="20"/>
              </w:rPr>
              <w:t>yılı</w:t>
            </w:r>
          </w:p>
        </w:tc>
        <w:tc>
          <w:tcPr>
            <w:tcW w:w="1197"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21"/>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8"/>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21"/>
              <w:rPr>
                <w:rFonts w:ascii="Times New Roman" w:hAnsi="Times New Roman"/>
                <w:b/>
                <w:sz w:val="20"/>
              </w:rPr>
            </w:pPr>
            <w:r>
              <w:rPr>
                <w:rFonts w:ascii="Times New Roman" w:hAnsi="Times New Roman"/>
                <w:b/>
                <w:color w:val="FFFFFF"/>
                <w:sz w:val="20"/>
              </w:rPr>
              <w:t>Planın</w:t>
            </w:r>
          </w:p>
          <w:p w:rsidR="00C45A8C" w:rsidRDefault="00C45A8C" w:rsidP="00C45A8C">
            <w:pPr>
              <w:pStyle w:val="TableParagraph"/>
              <w:ind w:left="368"/>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rsidR="00C45A8C" w:rsidRDefault="00C45A8C" w:rsidP="00C45A8C">
            <w:pPr>
              <w:pStyle w:val="TableParagraph"/>
              <w:spacing w:before="3"/>
              <w:rPr>
                <w:rFonts w:ascii="Times New Roman"/>
                <w:sz w:val="25"/>
              </w:rPr>
            </w:pPr>
          </w:p>
          <w:p w:rsidR="00C45A8C" w:rsidRDefault="00C45A8C" w:rsidP="00C45A8C">
            <w:pPr>
              <w:pStyle w:val="TableParagraph"/>
              <w:ind w:left="363" w:right="125" w:firstLine="22"/>
              <w:rPr>
                <w:rFonts w:ascii="Times New Roman"/>
                <w:b/>
                <w:sz w:val="20"/>
              </w:rPr>
            </w:pPr>
            <w:r>
              <w:rPr>
                <w:rFonts w:ascii="Times New Roman"/>
                <w:b/>
                <w:color w:val="FFFFFF"/>
                <w:w w:val="95"/>
                <w:sz w:val="20"/>
              </w:rPr>
              <w:t>Toplam</w:t>
            </w:r>
            <w:r>
              <w:rPr>
                <w:rFonts w:ascii="Times New Roman"/>
                <w:b/>
                <w:color w:val="FFFFFF"/>
                <w:spacing w:val="-45"/>
                <w:w w:val="95"/>
                <w:sz w:val="20"/>
              </w:rPr>
              <w:t xml:space="preserve"> </w:t>
            </w:r>
            <w:r>
              <w:rPr>
                <w:rFonts w:ascii="Times New Roman"/>
                <w:b/>
                <w:color w:val="FFFFFF"/>
                <w:sz w:val="20"/>
              </w:rPr>
              <w:t>Kaynak</w:t>
            </w:r>
          </w:p>
        </w:tc>
      </w:tr>
      <w:tr w:rsidR="00C45A8C" w:rsidTr="00C45A8C">
        <w:trPr>
          <w:trHeight w:val="460"/>
        </w:trPr>
        <w:tc>
          <w:tcPr>
            <w:tcW w:w="2062" w:type="dxa"/>
          </w:tcPr>
          <w:p w:rsidR="00C45A8C" w:rsidRDefault="00C45A8C" w:rsidP="00C45A8C">
            <w:pPr>
              <w:pStyle w:val="TableParagraph"/>
              <w:spacing w:line="230" w:lineRule="exact"/>
              <w:ind w:left="178"/>
              <w:rPr>
                <w:rFonts w:ascii="Times New Roman" w:hAnsi="Times New Roman"/>
                <w:b/>
                <w:sz w:val="20"/>
              </w:rPr>
            </w:pPr>
            <w:r>
              <w:rPr>
                <w:rFonts w:ascii="Times New Roman" w:hAnsi="Times New Roman"/>
                <w:b/>
                <w:sz w:val="20"/>
              </w:rPr>
              <w:t>Bütçe</w:t>
            </w:r>
            <w:r>
              <w:rPr>
                <w:rFonts w:ascii="Times New Roman" w:hAnsi="Times New Roman"/>
                <w:b/>
                <w:spacing w:val="30"/>
                <w:sz w:val="20"/>
              </w:rPr>
              <w:t xml:space="preserve"> </w:t>
            </w:r>
            <w:r>
              <w:rPr>
                <w:rFonts w:ascii="Times New Roman" w:hAnsi="Times New Roman"/>
                <w:b/>
                <w:sz w:val="20"/>
              </w:rPr>
              <w:t>Dışı</w:t>
            </w:r>
            <w:r>
              <w:rPr>
                <w:rFonts w:ascii="Times New Roman" w:hAnsi="Times New Roman"/>
                <w:b/>
                <w:spacing w:val="29"/>
                <w:sz w:val="20"/>
              </w:rPr>
              <w:t xml:space="preserve"> </w:t>
            </w:r>
            <w:r>
              <w:rPr>
                <w:rFonts w:ascii="Times New Roman" w:hAnsi="Times New Roman"/>
                <w:b/>
                <w:sz w:val="20"/>
              </w:rPr>
              <w:t>Fonlar</w:t>
            </w:r>
            <w:r>
              <w:rPr>
                <w:rFonts w:ascii="Times New Roman" w:hAnsi="Times New Roman"/>
                <w:b/>
                <w:spacing w:val="-47"/>
                <w:sz w:val="20"/>
              </w:rPr>
              <w:t xml:space="preserve"> </w:t>
            </w:r>
            <w:r>
              <w:rPr>
                <w:rFonts w:ascii="Times New Roman" w:hAnsi="Times New Roman"/>
                <w:b/>
                <w:sz w:val="20"/>
              </w:rPr>
              <w:t>(Okul</w:t>
            </w:r>
            <w:r>
              <w:rPr>
                <w:rFonts w:ascii="Times New Roman" w:hAnsi="Times New Roman"/>
                <w:b/>
                <w:spacing w:val="-3"/>
                <w:sz w:val="20"/>
              </w:rPr>
              <w:t xml:space="preserve"> </w:t>
            </w:r>
            <w:r>
              <w:rPr>
                <w:rFonts w:ascii="Times New Roman" w:hAnsi="Times New Roman"/>
                <w:b/>
                <w:sz w:val="20"/>
              </w:rPr>
              <w:t>Aile Birliği)</w:t>
            </w:r>
          </w:p>
        </w:tc>
        <w:tc>
          <w:tcPr>
            <w:tcW w:w="1196" w:type="dxa"/>
          </w:tcPr>
          <w:p w:rsidR="00C45A8C" w:rsidRDefault="00141511" w:rsidP="00C45A8C">
            <w:pPr>
              <w:pStyle w:val="TableParagraph"/>
              <w:spacing w:before="101"/>
              <w:ind w:right="95"/>
              <w:jc w:val="right"/>
              <w:rPr>
                <w:rFonts w:ascii="Times New Roman"/>
              </w:rPr>
            </w:pPr>
            <w:r>
              <w:rPr>
                <w:rFonts w:ascii="Times New Roman"/>
              </w:rPr>
              <w:t>0</w:t>
            </w:r>
          </w:p>
        </w:tc>
        <w:tc>
          <w:tcPr>
            <w:tcW w:w="1197" w:type="dxa"/>
          </w:tcPr>
          <w:p w:rsidR="00C45A8C" w:rsidRDefault="00141511" w:rsidP="00C45A8C">
            <w:pPr>
              <w:pStyle w:val="TableParagraph"/>
              <w:spacing w:before="101"/>
              <w:ind w:right="95"/>
              <w:jc w:val="right"/>
              <w:rPr>
                <w:rFonts w:ascii="Times New Roman"/>
              </w:rPr>
            </w:pPr>
            <w:r>
              <w:rPr>
                <w:rFonts w:ascii="Times New Roman"/>
              </w:rPr>
              <w:t>0</w:t>
            </w:r>
          </w:p>
        </w:tc>
        <w:tc>
          <w:tcPr>
            <w:tcW w:w="1196" w:type="dxa"/>
          </w:tcPr>
          <w:p w:rsidR="00C45A8C" w:rsidRDefault="00141511" w:rsidP="00C45A8C">
            <w:pPr>
              <w:pStyle w:val="TableParagraph"/>
              <w:spacing w:before="101"/>
              <w:ind w:right="94"/>
              <w:jc w:val="right"/>
              <w:rPr>
                <w:rFonts w:ascii="Times New Roman"/>
              </w:rPr>
            </w:pPr>
            <w:r>
              <w:rPr>
                <w:rFonts w:ascii="Times New Roman"/>
              </w:rPr>
              <w:t>0</w:t>
            </w:r>
          </w:p>
        </w:tc>
        <w:tc>
          <w:tcPr>
            <w:tcW w:w="1197" w:type="dxa"/>
          </w:tcPr>
          <w:p w:rsidR="00C45A8C" w:rsidRDefault="00141511" w:rsidP="00C45A8C">
            <w:pPr>
              <w:pStyle w:val="TableParagraph"/>
              <w:spacing w:before="101"/>
              <w:ind w:right="93"/>
              <w:jc w:val="right"/>
              <w:rPr>
                <w:rFonts w:ascii="Times New Roman"/>
              </w:rPr>
            </w:pPr>
            <w:r>
              <w:rPr>
                <w:rFonts w:ascii="Times New Roman"/>
              </w:rPr>
              <w:t>0</w:t>
            </w:r>
          </w:p>
        </w:tc>
        <w:tc>
          <w:tcPr>
            <w:tcW w:w="1196" w:type="dxa"/>
          </w:tcPr>
          <w:p w:rsidR="00C45A8C" w:rsidRDefault="00141511" w:rsidP="00C45A8C">
            <w:pPr>
              <w:pStyle w:val="TableParagraph"/>
              <w:spacing w:before="101"/>
              <w:ind w:right="93"/>
              <w:jc w:val="right"/>
              <w:rPr>
                <w:rFonts w:ascii="Times New Roman"/>
              </w:rPr>
            </w:pPr>
            <w:r>
              <w:rPr>
                <w:rFonts w:ascii="Times New Roman"/>
              </w:rPr>
              <w:t>0</w:t>
            </w:r>
          </w:p>
        </w:tc>
        <w:tc>
          <w:tcPr>
            <w:tcW w:w="1197" w:type="dxa"/>
          </w:tcPr>
          <w:p w:rsidR="00C45A8C" w:rsidRDefault="00141511" w:rsidP="00C45A8C">
            <w:pPr>
              <w:pStyle w:val="TableParagraph"/>
              <w:spacing w:before="125"/>
              <w:ind w:right="92"/>
              <w:jc w:val="right"/>
              <w:rPr>
                <w:rFonts w:ascii="Times New Roman"/>
                <w:b/>
                <w:sz w:val="18"/>
              </w:rPr>
            </w:pPr>
            <w:r>
              <w:rPr>
                <w:rFonts w:ascii="Times New Roman"/>
                <w:b/>
                <w:sz w:val="18"/>
              </w:rPr>
              <w:t>0</w:t>
            </w:r>
          </w:p>
        </w:tc>
      </w:tr>
      <w:tr w:rsidR="00C45A8C" w:rsidTr="00C45A8C">
        <w:trPr>
          <w:trHeight w:val="689"/>
        </w:trPr>
        <w:tc>
          <w:tcPr>
            <w:tcW w:w="2062" w:type="dxa"/>
          </w:tcPr>
          <w:p w:rsidR="00C45A8C" w:rsidRDefault="00C45A8C" w:rsidP="00C45A8C">
            <w:pPr>
              <w:pStyle w:val="TableParagraph"/>
              <w:tabs>
                <w:tab w:val="left" w:pos="903"/>
                <w:tab w:val="left" w:pos="1762"/>
              </w:tabs>
              <w:spacing w:line="229" w:lineRule="exact"/>
              <w:ind w:left="178"/>
              <w:rPr>
                <w:rFonts w:ascii="Times New Roman" w:hAnsi="Times New Roman"/>
                <w:b/>
                <w:sz w:val="20"/>
              </w:rPr>
            </w:pPr>
            <w:r>
              <w:rPr>
                <w:rFonts w:ascii="Times New Roman" w:hAnsi="Times New Roman"/>
                <w:b/>
                <w:sz w:val="20"/>
              </w:rPr>
              <w:t>Diğer</w:t>
            </w:r>
            <w:r>
              <w:rPr>
                <w:rFonts w:ascii="Times New Roman" w:hAnsi="Times New Roman"/>
                <w:b/>
                <w:sz w:val="20"/>
              </w:rPr>
              <w:tab/>
              <w:t>(Ulusal</w:t>
            </w:r>
            <w:r>
              <w:rPr>
                <w:rFonts w:ascii="Times New Roman" w:hAnsi="Times New Roman"/>
                <w:b/>
                <w:sz w:val="20"/>
              </w:rPr>
              <w:tab/>
              <w:t>ve</w:t>
            </w:r>
          </w:p>
          <w:p w:rsidR="00C45A8C" w:rsidRDefault="00C45A8C" w:rsidP="00C45A8C">
            <w:pPr>
              <w:pStyle w:val="TableParagraph"/>
              <w:tabs>
                <w:tab w:val="left" w:pos="1541"/>
              </w:tabs>
              <w:spacing w:line="230" w:lineRule="exact"/>
              <w:ind w:left="178" w:right="96"/>
              <w:rPr>
                <w:rFonts w:ascii="Times New Roman" w:hAnsi="Times New Roman"/>
                <w:b/>
                <w:sz w:val="20"/>
              </w:rPr>
            </w:pPr>
            <w:r>
              <w:rPr>
                <w:rFonts w:ascii="Times New Roman" w:hAnsi="Times New Roman"/>
                <w:b/>
                <w:sz w:val="20"/>
              </w:rPr>
              <w:t>Uluslararası</w:t>
            </w:r>
            <w:r>
              <w:rPr>
                <w:rFonts w:ascii="Times New Roman" w:hAnsi="Times New Roman"/>
                <w:b/>
                <w:sz w:val="20"/>
              </w:rPr>
              <w:tab/>
            </w:r>
            <w:r>
              <w:rPr>
                <w:rFonts w:ascii="Times New Roman" w:hAnsi="Times New Roman"/>
                <w:b/>
                <w:spacing w:val="-1"/>
                <w:sz w:val="20"/>
              </w:rPr>
              <w:t>Hibe</w:t>
            </w:r>
            <w:r>
              <w:rPr>
                <w:rFonts w:ascii="Times New Roman" w:hAnsi="Times New Roman"/>
                <w:b/>
                <w:spacing w:val="-47"/>
                <w:sz w:val="20"/>
              </w:rPr>
              <w:t xml:space="preserve"> </w:t>
            </w:r>
            <w:r>
              <w:rPr>
                <w:rFonts w:ascii="Times New Roman" w:hAnsi="Times New Roman"/>
                <w:b/>
                <w:sz w:val="20"/>
              </w:rPr>
              <w:t>Fonları</w:t>
            </w:r>
            <w:r>
              <w:rPr>
                <w:rFonts w:ascii="Times New Roman" w:hAnsi="Times New Roman"/>
                <w:b/>
                <w:spacing w:val="-1"/>
                <w:sz w:val="20"/>
              </w:rPr>
              <w:t xml:space="preserve"> </w:t>
            </w:r>
            <w:r>
              <w:rPr>
                <w:rFonts w:ascii="Times New Roman" w:hAnsi="Times New Roman"/>
                <w:b/>
                <w:sz w:val="20"/>
              </w:rPr>
              <w:t>vb.)</w:t>
            </w:r>
          </w:p>
        </w:tc>
        <w:tc>
          <w:tcPr>
            <w:tcW w:w="1196" w:type="dxa"/>
          </w:tcPr>
          <w:p w:rsidR="00C45A8C" w:rsidRDefault="00141511" w:rsidP="00C45A8C">
            <w:pPr>
              <w:pStyle w:val="TableParagraph"/>
              <w:spacing w:before="215"/>
              <w:ind w:right="95"/>
              <w:jc w:val="right"/>
              <w:rPr>
                <w:rFonts w:ascii="Times New Roman"/>
              </w:rPr>
            </w:pPr>
            <w:r>
              <w:rPr>
                <w:rFonts w:ascii="Times New Roman"/>
              </w:rPr>
              <w:t>0</w:t>
            </w:r>
          </w:p>
        </w:tc>
        <w:tc>
          <w:tcPr>
            <w:tcW w:w="1197" w:type="dxa"/>
          </w:tcPr>
          <w:p w:rsidR="00C45A8C" w:rsidRDefault="00141511" w:rsidP="00C45A8C">
            <w:pPr>
              <w:pStyle w:val="TableParagraph"/>
              <w:spacing w:before="215"/>
              <w:ind w:right="95"/>
              <w:jc w:val="right"/>
              <w:rPr>
                <w:rFonts w:ascii="Times New Roman"/>
              </w:rPr>
            </w:pPr>
            <w:r>
              <w:rPr>
                <w:rFonts w:ascii="Times New Roman"/>
              </w:rPr>
              <w:t>0</w:t>
            </w:r>
          </w:p>
        </w:tc>
        <w:tc>
          <w:tcPr>
            <w:tcW w:w="1196" w:type="dxa"/>
          </w:tcPr>
          <w:p w:rsidR="00C45A8C" w:rsidRDefault="00141511" w:rsidP="00C45A8C">
            <w:pPr>
              <w:pStyle w:val="TableParagraph"/>
              <w:spacing w:before="215"/>
              <w:ind w:right="94"/>
              <w:jc w:val="right"/>
              <w:rPr>
                <w:rFonts w:ascii="Times New Roman"/>
              </w:rPr>
            </w:pPr>
            <w:r>
              <w:rPr>
                <w:rFonts w:ascii="Times New Roman"/>
              </w:rPr>
              <w:t>0</w:t>
            </w:r>
          </w:p>
        </w:tc>
        <w:tc>
          <w:tcPr>
            <w:tcW w:w="1197" w:type="dxa"/>
          </w:tcPr>
          <w:p w:rsidR="00C45A8C" w:rsidRDefault="00141511" w:rsidP="00C45A8C">
            <w:pPr>
              <w:pStyle w:val="TableParagraph"/>
              <w:spacing w:before="215"/>
              <w:ind w:right="93"/>
              <w:jc w:val="right"/>
              <w:rPr>
                <w:rFonts w:ascii="Times New Roman"/>
              </w:rPr>
            </w:pPr>
            <w:r>
              <w:rPr>
                <w:rFonts w:ascii="Times New Roman"/>
              </w:rPr>
              <w:t>0</w:t>
            </w:r>
          </w:p>
        </w:tc>
        <w:tc>
          <w:tcPr>
            <w:tcW w:w="1196" w:type="dxa"/>
          </w:tcPr>
          <w:p w:rsidR="00C45A8C" w:rsidRDefault="00141511" w:rsidP="00C45A8C">
            <w:pPr>
              <w:pStyle w:val="TableParagraph"/>
              <w:spacing w:before="215"/>
              <w:ind w:right="93"/>
              <w:jc w:val="right"/>
              <w:rPr>
                <w:rFonts w:ascii="Times New Roman"/>
              </w:rPr>
            </w:pPr>
            <w:r>
              <w:rPr>
                <w:rFonts w:ascii="Times New Roman"/>
              </w:rPr>
              <w:t>0</w:t>
            </w:r>
          </w:p>
        </w:tc>
        <w:tc>
          <w:tcPr>
            <w:tcW w:w="1197" w:type="dxa"/>
          </w:tcPr>
          <w:p w:rsidR="00C45A8C" w:rsidRDefault="00141511" w:rsidP="00C45A8C">
            <w:pPr>
              <w:pStyle w:val="TableParagraph"/>
              <w:spacing w:before="1"/>
              <w:ind w:right="92"/>
              <w:jc w:val="right"/>
              <w:rPr>
                <w:rFonts w:ascii="Times New Roman"/>
                <w:b/>
              </w:rPr>
            </w:pPr>
            <w:r>
              <w:rPr>
                <w:rFonts w:ascii="Times New Roman"/>
                <w:b/>
              </w:rPr>
              <w:t>0</w:t>
            </w:r>
          </w:p>
        </w:tc>
      </w:tr>
      <w:tr w:rsidR="00C45A8C" w:rsidTr="00C45A8C">
        <w:trPr>
          <w:trHeight w:val="623"/>
        </w:trPr>
        <w:tc>
          <w:tcPr>
            <w:tcW w:w="2062" w:type="dxa"/>
          </w:tcPr>
          <w:p w:rsidR="00C45A8C" w:rsidRDefault="00C45A8C" w:rsidP="00C45A8C">
            <w:pPr>
              <w:pStyle w:val="TableParagraph"/>
              <w:spacing w:before="196"/>
              <w:ind w:left="178"/>
              <w:rPr>
                <w:rFonts w:ascii="Times New Roman"/>
                <w:b/>
                <w:sz w:val="20"/>
              </w:rPr>
            </w:pPr>
            <w:r>
              <w:rPr>
                <w:rFonts w:ascii="Times New Roman"/>
                <w:b/>
                <w:sz w:val="20"/>
              </w:rPr>
              <w:t>TOPLAM</w:t>
            </w:r>
          </w:p>
        </w:tc>
        <w:tc>
          <w:tcPr>
            <w:tcW w:w="1196" w:type="dxa"/>
          </w:tcPr>
          <w:p w:rsidR="00C45A8C" w:rsidRDefault="00141511" w:rsidP="00C45A8C">
            <w:pPr>
              <w:pStyle w:val="TableParagraph"/>
              <w:spacing w:before="184"/>
              <w:ind w:right="95"/>
              <w:jc w:val="right"/>
              <w:rPr>
                <w:rFonts w:ascii="Times New Roman"/>
                <w:b/>
              </w:rPr>
            </w:pPr>
            <w:r>
              <w:rPr>
                <w:rFonts w:ascii="Times New Roman"/>
                <w:b/>
              </w:rPr>
              <w:t>0</w:t>
            </w:r>
          </w:p>
        </w:tc>
        <w:tc>
          <w:tcPr>
            <w:tcW w:w="1197" w:type="dxa"/>
          </w:tcPr>
          <w:p w:rsidR="00C45A8C" w:rsidRDefault="00141511" w:rsidP="00C45A8C">
            <w:pPr>
              <w:pStyle w:val="TableParagraph"/>
              <w:spacing w:before="184"/>
              <w:ind w:right="95"/>
              <w:jc w:val="right"/>
              <w:rPr>
                <w:rFonts w:ascii="Times New Roman"/>
                <w:b/>
              </w:rPr>
            </w:pPr>
            <w:r>
              <w:rPr>
                <w:rFonts w:ascii="Times New Roman"/>
                <w:b/>
              </w:rPr>
              <w:t>0</w:t>
            </w:r>
          </w:p>
        </w:tc>
        <w:tc>
          <w:tcPr>
            <w:tcW w:w="1196" w:type="dxa"/>
          </w:tcPr>
          <w:p w:rsidR="00C45A8C" w:rsidRDefault="00141511" w:rsidP="00C45A8C">
            <w:pPr>
              <w:pStyle w:val="TableParagraph"/>
              <w:spacing w:before="184"/>
              <w:ind w:right="94"/>
              <w:jc w:val="right"/>
              <w:rPr>
                <w:rFonts w:ascii="Times New Roman"/>
                <w:b/>
              </w:rPr>
            </w:pPr>
            <w:r>
              <w:rPr>
                <w:rFonts w:ascii="Times New Roman"/>
                <w:b/>
              </w:rPr>
              <w:t>0</w:t>
            </w:r>
          </w:p>
        </w:tc>
        <w:tc>
          <w:tcPr>
            <w:tcW w:w="1197" w:type="dxa"/>
          </w:tcPr>
          <w:p w:rsidR="00C45A8C" w:rsidRDefault="00141511" w:rsidP="00C45A8C">
            <w:pPr>
              <w:pStyle w:val="TableParagraph"/>
              <w:spacing w:before="184"/>
              <w:ind w:right="93"/>
              <w:jc w:val="right"/>
              <w:rPr>
                <w:rFonts w:ascii="Times New Roman"/>
                <w:b/>
              </w:rPr>
            </w:pPr>
            <w:r>
              <w:rPr>
                <w:rFonts w:ascii="Times New Roman"/>
                <w:b/>
              </w:rPr>
              <w:t>0</w:t>
            </w:r>
          </w:p>
        </w:tc>
        <w:tc>
          <w:tcPr>
            <w:tcW w:w="1196" w:type="dxa"/>
          </w:tcPr>
          <w:p w:rsidR="00C45A8C" w:rsidRDefault="00141511" w:rsidP="00C45A8C">
            <w:pPr>
              <w:pStyle w:val="TableParagraph"/>
              <w:spacing w:before="184"/>
              <w:ind w:right="93"/>
              <w:jc w:val="right"/>
              <w:rPr>
                <w:rFonts w:ascii="Times New Roman"/>
                <w:b/>
              </w:rPr>
            </w:pPr>
            <w:r>
              <w:rPr>
                <w:rFonts w:ascii="Times New Roman"/>
                <w:b/>
              </w:rPr>
              <w:t>0</w:t>
            </w:r>
          </w:p>
        </w:tc>
        <w:tc>
          <w:tcPr>
            <w:tcW w:w="1197" w:type="dxa"/>
          </w:tcPr>
          <w:p w:rsidR="00C45A8C" w:rsidRDefault="00141511" w:rsidP="00C45A8C">
            <w:pPr>
              <w:pStyle w:val="TableParagraph"/>
              <w:rPr>
                <w:rFonts w:ascii="Times New Roman"/>
                <w:sz w:val="18"/>
              </w:rPr>
            </w:pPr>
            <w:r>
              <w:rPr>
                <w:rFonts w:ascii="Times New Roman"/>
                <w:sz w:val="18"/>
              </w:rPr>
              <w:t>0</w:t>
            </w:r>
          </w:p>
          <w:p w:rsidR="00C45A8C" w:rsidRDefault="00C45A8C" w:rsidP="00C45A8C">
            <w:pPr>
              <w:pStyle w:val="TableParagraph"/>
              <w:ind w:right="92"/>
              <w:jc w:val="right"/>
              <w:rPr>
                <w:rFonts w:ascii="Times New Roman"/>
                <w:b/>
                <w:sz w:val="18"/>
              </w:rPr>
            </w:pPr>
          </w:p>
        </w:tc>
      </w:tr>
    </w:tbl>
    <w:p w:rsidR="00C45A8C" w:rsidRDefault="00C45A8C" w:rsidP="00AF3209">
      <w:pPr>
        <w:ind w:left="291"/>
        <w:rPr>
          <w:b/>
          <w:sz w:val="24"/>
        </w:rPr>
      </w:pPr>
    </w:p>
    <w:p w:rsidR="00C45A8C" w:rsidRDefault="00C45A8C" w:rsidP="00C45A8C">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p w:rsidR="00C45A8C" w:rsidRDefault="00E721C6" w:rsidP="00AF3209">
      <w:pPr>
        <w:ind w:left="291"/>
        <w:rPr>
          <w:b/>
          <w:sz w:val="24"/>
        </w:rPr>
      </w:pPr>
      <w:r w:rsidRPr="00E721C6">
        <w:rPr>
          <w:b/>
          <w:sz w:val="24"/>
        </w:rPr>
        <w:t>Tablo 15 GZFT Listesi</w:t>
      </w:r>
    </w:p>
    <w:p w:rsidR="00E721C6" w:rsidRDefault="00E721C6" w:rsidP="00AF3209">
      <w:pPr>
        <w:ind w:left="291"/>
        <w:rPr>
          <w:b/>
          <w:sz w:val="24"/>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2"/>
        <w:gridCol w:w="2501"/>
        <w:gridCol w:w="2506"/>
      </w:tblGrid>
      <w:tr w:rsidR="00E721C6" w:rsidTr="00F00675">
        <w:trPr>
          <w:trHeight w:val="337"/>
        </w:trPr>
        <w:tc>
          <w:tcPr>
            <w:tcW w:w="5001" w:type="dxa"/>
            <w:gridSpan w:val="2"/>
            <w:shd w:val="clear" w:color="auto" w:fill="8063A1"/>
          </w:tcPr>
          <w:p w:rsidR="00E721C6" w:rsidRDefault="00E721C6" w:rsidP="00F00675">
            <w:pPr>
              <w:pStyle w:val="TableParagraph"/>
              <w:spacing w:before="60" w:line="257" w:lineRule="exact"/>
              <w:ind w:left="1974" w:right="2107"/>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3"/>
                <w:sz w:val="24"/>
              </w:rPr>
              <w:t xml:space="preserve"> </w:t>
            </w:r>
            <w:r>
              <w:rPr>
                <w:rFonts w:ascii="Times New Roman" w:hAnsi="Times New Roman"/>
                <w:b/>
                <w:color w:val="FFFFFF"/>
                <w:sz w:val="24"/>
              </w:rPr>
              <w:t>Çevre</w:t>
            </w:r>
          </w:p>
        </w:tc>
        <w:tc>
          <w:tcPr>
            <w:tcW w:w="5007" w:type="dxa"/>
            <w:gridSpan w:val="2"/>
            <w:shd w:val="clear" w:color="auto" w:fill="8063A1"/>
          </w:tcPr>
          <w:p w:rsidR="00E721C6" w:rsidRDefault="00E721C6" w:rsidP="00F00675">
            <w:pPr>
              <w:pStyle w:val="TableParagraph"/>
              <w:spacing w:before="60" w:line="257" w:lineRule="exact"/>
              <w:ind w:left="1907" w:right="2046"/>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4"/>
                <w:sz w:val="24"/>
              </w:rPr>
              <w:t xml:space="preserve"> </w:t>
            </w:r>
            <w:r>
              <w:rPr>
                <w:rFonts w:ascii="Times New Roman" w:hAnsi="Times New Roman"/>
                <w:b/>
                <w:color w:val="FFFFFF"/>
                <w:sz w:val="24"/>
              </w:rPr>
              <w:t>Çevre</w:t>
            </w:r>
          </w:p>
        </w:tc>
      </w:tr>
      <w:tr w:rsidR="00E721C6" w:rsidTr="00F00675">
        <w:trPr>
          <w:trHeight w:val="334"/>
        </w:trPr>
        <w:tc>
          <w:tcPr>
            <w:tcW w:w="2499" w:type="dxa"/>
            <w:shd w:val="clear" w:color="auto" w:fill="8063A1"/>
          </w:tcPr>
          <w:p w:rsidR="00E721C6" w:rsidRDefault="00E721C6" w:rsidP="00F00675">
            <w:pPr>
              <w:pStyle w:val="TableParagraph"/>
              <w:spacing w:before="59" w:line="255" w:lineRule="exact"/>
              <w:ind w:left="609"/>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2"/>
                <w:sz w:val="24"/>
              </w:rPr>
              <w:t xml:space="preserve"> </w:t>
            </w:r>
            <w:r>
              <w:rPr>
                <w:rFonts w:ascii="Times New Roman" w:hAnsi="Times New Roman"/>
                <w:b/>
                <w:color w:val="FFFFFF"/>
                <w:sz w:val="24"/>
              </w:rPr>
              <w:t>yönler</w:t>
            </w:r>
          </w:p>
        </w:tc>
        <w:tc>
          <w:tcPr>
            <w:tcW w:w="2502" w:type="dxa"/>
            <w:shd w:val="clear" w:color="auto" w:fill="8063A1"/>
          </w:tcPr>
          <w:p w:rsidR="00E721C6" w:rsidRDefault="00E721C6" w:rsidP="00F00675">
            <w:pPr>
              <w:pStyle w:val="TableParagraph"/>
              <w:spacing w:before="59" w:line="255" w:lineRule="exact"/>
              <w:ind w:left="654"/>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1"/>
                <w:sz w:val="24"/>
              </w:rPr>
              <w:t xml:space="preserve"> </w:t>
            </w:r>
            <w:r>
              <w:rPr>
                <w:rFonts w:ascii="Times New Roman" w:hAnsi="Times New Roman"/>
                <w:b/>
                <w:color w:val="FFFFFF"/>
                <w:sz w:val="24"/>
              </w:rPr>
              <w:t>yönler</w:t>
            </w:r>
          </w:p>
        </w:tc>
        <w:tc>
          <w:tcPr>
            <w:tcW w:w="2501" w:type="dxa"/>
            <w:shd w:val="clear" w:color="auto" w:fill="8063A1"/>
          </w:tcPr>
          <w:p w:rsidR="00E721C6" w:rsidRDefault="00E721C6" w:rsidP="00F00675">
            <w:pPr>
              <w:pStyle w:val="TableParagraph"/>
              <w:spacing w:before="59" w:line="255" w:lineRule="exact"/>
              <w:ind w:left="833"/>
              <w:rPr>
                <w:rFonts w:ascii="Times New Roman" w:hAnsi="Times New Roman"/>
                <w:b/>
                <w:sz w:val="24"/>
              </w:rPr>
            </w:pPr>
            <w:r>
              <w:rPr>
                <w:rFonts w:ascii="Times New Roman" w:hAnsi="Times New Roman"/>
                <w:b/>
                <w:color w:val="FFFFFF"/>
                <w:sz w:val="24"/>
              </w:rPr>
              <w:t>Fırsatlar</w:t>
            </w:r>
          </w:p>
        </w:tc>
        <w:tc>
          <w:tcPr>
            <w:tcW w:w="2506" w:type="dxa"/>
            <w:shd w:val="clear" w:color="auto" w:fill="8063A1"/>
          </w:tcPr>
          <w:p w:rsidR="00E721C6" w:rsidRDefault="00E721C6" w:rsidP="00F00675">
            <w:pPr>
              <w:pStyle w:val="TableParagraph"/>
              <w:spacing w:before="59" w:line="255" w:lineRule="exact"/>
              <w:ind w:left="787"/>
              <w:rPr>
                <w:rFonts w:ascii="Times New Roman"/>
                <w:b/>
                <w:sz w:val="24"/>
              </w:rPr>
            </w:pPr>
            <w:r>
              <w:rPr>
                <w:rFonts w:ascii="Times New Roman"/>
                <w:b/>
                <w:color w:val="FFFFFF"/>
                <w:sz w:val="24"/>
              </w:rPr>
              <w:t>Tehditler</w:t>
            </w:r>
          </w:p>
        </w:tc>
      </w:tr>
      <w:tr w:rsidR="00E721C6" w:rsidTr="00F00675">
        <w:trPr>
          <w:trHeight w:val="11449"/>
        </w:trPr>
        <w:tc>
          <w:tcPr>
            <w:tcW w:w="2499" w:type="dxa"/>
          </w:tcPr>
          <w:p w:rsidR="00E721C6" w:rsidRDefault="00E721C6" w:rsidP="00E721C6">
            <w:pPr>
              <w:pStyle w:val="TableParagraph"/>
              <w:numPr>
                <w:ilvl w:val="0"/>
                <w:numId w:val="17"/>
              </w:numPr>
              <w:tabs>
                <w:tab w:val="left" w:pos="826"/>
                <w:tab w:val="left" w:pos="827"/>
              </w:tabs>
              <w:spacing w:line="237" w:lineRule="auto"/>
              <w:ind w:right="221"/>
              <w:rPr>
                <w:rFonts w:ascii="Times New Roman" w:hAnsi="Times New Roman"/>
                <w:sz w:val="18"/>
              </w:rPr>
            </w:pPr>
            <w:r>
              <w:rPr>
                <w:rFonts w:ascii="Times New Roman" w:hAnsi="Times New Roman"/>
                <w:sz w:val="18"/>
              </w:rPr>
              <w:lastRenderedPageBreak/>
              <w:t>Tanınmış bir Marka</w:t>
            </w:r>
            <w:r>
              <w:rPr>
                <w:rFonts w:ascii="Times New Roman" w:hAnsi="Times New Roman"/>
                <w:spacing w:val="-43"/>
                <w:sz w:val="18"/>
              </w:rPr>
              <w:t xml:space="preserve"> </w:t>
            </w:r>
            <w:r>
              <w:rPr>
                <w:rFonts w:ascii="Times New Roman" w:hAnsi="Times New Roman"/>
                <w:sz w:val="18"/>
              </w:rPr>
              <w:t>olmamız</w:t>
            </w:r>
          </w:p>
          <w:p w:rsidR="00E721C6" w:rsidRDefault="00E721C6" w:rsidP="00E721C6">
            <w:pPr>
              <w:pStyle w:val="TableParagraph"/>
              <w:numPr>
                <w:ilvl w:val="0"/>
                <w:numId w:val="17"/>
              </w:numPr>
              <w:tabs>
                <w:tab w:val="left" w:pos="826"/>
                <w:tab w:val="left" w:pos="827"/>
              </w:tabs>
              <w:ind w:hanging="361"/>
              <w:rPr>
                <w:rFonts w:ascii="Times New Roman" w:hAnsi="Times New Roman"/>
                <w:sz w:val="18"/>
              </w:rPr>
            </w:pPr>
            <w:r>
              <w:rPr>
                <w:rFonts w:ascii="Times New Roman" w:hAnsi="Times New Roman"/>
                <w:sz w:val="18"/>
              </w:rPr>
              <w:t>Genel</w:t>
            </w:r>
            <w:r>
              <w:rPr>
                <w:rFonts w:ascii="Times New Roman" w:hAnsi="Times New Roman"/>
                <w:spacing w:val="-3"/>
                <w:sz w:val="18"/>
              </w:rPr>
              <w:t xml:space="preserve"> </w:t>
            </w:r>
            <w:r>
              <w:rPr>
                <w:rFonts w:ascii="Times New Roman" w:hAnsi="Times New Roman"/>
                <w:sz w:val="18"/>
              </w:rPr>
              <w:t>fiziki</w:t>
            </w:r>
            <w:r>
              <w:rPr>
                <w:rFonts w:ascii="Times New Roman" w:hAnsi="Times New Roman"/>
                <w:spacing w:val="-3"/>
                <w:sz w:val="18"/>
              </w:rPr>
              <w:t xml:space="preserve"> </w:t>
            </w:r>
            <w:r>
              <w:rPr>
                <w:rFonts w:ascii="Times New Roman" w:hAnsi="Times New Roman"/>
                <w:sz w:val="18"/>
              </w:rPr>
              <w:t>yapımız</w:t>
            </w:r>
          </w:p>
          <w:p w:rsidR="00E721C6" w:rsidRDefault="00E721C6" w:rsidP="00E721C6">
            <w:pPr>
              <w:pStyle w:val="TableParagraph"/>
              <w:numPr>
                <w:ilvl w:val="0"/>
                <w:numId w:val="17"/>
              </w:numPr>
              <w:tabs>
                <w:tab w:val="left" w:pos="826"/>
                <w:tab w:val="left" w:pos="827"/>
              </w:tabs>
              <w:ind w:right="570"/>
              <w:rPr>
                <w:rFonts w:ascii="Times New Roman" w:hAnsi="Times New Roman"/>
                <w:sz w:val="18"/>
              </w:rPr>
            </w:pPr>
            <w:r>
              <w:rPr>
                <w:rFonts w:ascii="Times New Roman" w:hAnsi="Times New Roman"/>
                <w:sz w:val="18"/>
              </w:rPr>
              <w:t>500 kişilik</w:t>
            </w:r>
            <w:r>
              <w:rPr>
                <w:rFonts w:ascii="Times New Roman" w:hAnsi="Times New Roman"/>
                <w:spacing w:val="1"/>
                <w:sz w:val="18"/>
              </w:rPr>
              <w:t xml:space="preserve"> </w:t>
            </w:r>
            <w:r>
              <w:rPr>
                <w:rFonts w:ascii="Times New Roman" w:hAnsi="Times New Roman"/>
                <w:sz w:val="18"/>
              </w:rPr>
              <w:t>yemekhanemiz</w:t>
            </w:r>
          </w:p>
          <w:p w:rsidR="00E721C6" w:rsidRDefault="00E721C6" w:rsidP="00E721C6">
            <w:pPr>
              <w:pStyle w:val="TableParagraph"/>
              <w:numPr>
                <w:ilvl w:val="0"/>
                <w:numId w:val="17"/>
              </w:numPr>
              <w:tabs>
                <w:tab w:val="left" w:pos="826"/>
                <w:tab w:val="left" w:pos="827"/>
              </w:tabs>
              <w:ind w:right="140"/>
              <w:rPr>
                <w:rFonts w:ascii="Times New Roman" w:hAnsi="Times New Roman"/>
                <w:sz w:val="18"/>
              </w:rPr>
            </w:pPr>
            <w:r>
              <w:rPr>
                <w:rFonts w:ascii="Times New Roman" w:hAnsi="Times New Roman"/>
                <w:sz w:val="18"/>
              </w:rPr>
              <w:t>560 kişilik konferans</w:t>
            </w:r>
            <w:r>
              <w:rPr>
                <w:rFonts w:ascii="Times New Roman" w:hAnsi="Times New Roman"/>
                <w:spacing w:val="-42"/>
                <w:sz w:val="18"/>
              </w:rPr>
              <w:t xml:space="preserve"> </w:t>
            </w:r>
            <w:r>
              <w:rPr>
                <w:rFonts w:ascii="Times New Roman" w:hAnsi="Times New Roman"/>
                <w:sz w:val="18"/>
              </w:rPr>
              <w:t>salonumuz</w:t>
            </w:r>
          </w:p>
          <w:p w:rsidR="00E721C6" w:rsidRDefault="00E721C6" w:rsidP="00E721C6">
            <w:pPr>
              <w:pStyle w:val="TableParagraph"/>
              <w:numPr>
                <w:ilvl w:val="0"/>
                <w:numId w:val="17"/>
              </w:numPr>
              <w:tabs>
                <w:tab w:val="left" w:pos="872"/>
                <w:tab w:val="left" w:pos="873"/>
              </w:tabs>
              <w:ind w:right="146"/>
              <w:rPr>
                <w:rFonts w:ascii="Times New Roman" w:hAnsi="Times New Roman"/>
                <w:sz w:val="18"/>
              </w:rPr>
            </w:pPr>
            <w:r>
              <w:tab/>
            </w:r>
            <w:r>
              <w:rPr>
                <w:rFonts w:ascii="Times New Roman" w:hAnsi="Times New Roman"/>
                <w:sz w:val="18"/>
              </w:rPr>
              <w:t>Tribünlü</w:t>
            </w:r>
            <w:r>
              <w:rPr>
                <w:rFonts w:ascii="Times New Roman" w:hAnsi="Times New Roman"/>
                <w:spacing w:val="-8"/>
                <w:sz w:val="18"/>
              </w:rPr>
              <w:t xml:space="preserve"> </w:t>
            </w:r>
            <w:r>
              <w:rPr>
                <w:rFonts w:ascii="Times New Roman" w:hAnsi="Times New Roman"/>
                <w:sz w:val="18"/>
              </w:rPr>
              <w:t>kapalı</w:t>
            </w:r>
            <w:r>
              <w:rPr>
                <w:rFonts w:ascii="Times New Roman" w:hAnsi="Times New Roman"/>
                <w:spacing w:val="-8"/>
                <w:sz w:val="18"/>
              </w:rPr>
              <w:t xml:space="preserve"> </w:t>
            </w:r>
            <w:r>
              <w:rPr>
                <w:rFonts w:ascii="Times New Roman" w:hAnsi="Times New Roman"/>
                <w:sz w:val="18"/>
              </w:rPr>
              <w:t>spor</w:t>
            </w:r>
            <w:r>
              <w:rPr>
                <w:rFonts w:ascii="Times New Roman" w:hAnsi="Times New Roman"/>
                <w:spacing w:val="-42"/>
                <w:sz w:val="18"/>
              </w:rPr>
              <w:t xml:space="preserve"> </w:t>
            </w:r>
            <w:r>
              <w:rPr>
                <w:rFonts w:ascii="Times New Roman" w:hAnsi="Times New Roman"/>
                <w:sz w:val="18"/>
              </w:rPr>
              <w:t>salonumuz</w:t>
            </w:r>
            <w:r>
              <w:rPr>
                <w:rFonts w:ascii="Times New Roman" w:hAnsi="Times New Roman"/>
                <w:spacing w:val="1"/>
                <w:sz w:val="18"/>
              </w:rPr>
              <w:t xml:space="preserve"> </w:t>
            </w:r>
            <w:r>
              <w:rPr>
                <w:rFonts w:ascii="Times New Roman" w:hAnsi="Times New Roman"/>
                <w:sz w:val="18"/>
              </w:rPr>
              <w:t>(400</w:t>
            </w:r>
            <w:r>
              <w:rPr>
                <w:rFonts w:ascii="Times New Roman" w:hAnsi="Times New Roman"/>
                <w:spacing w:val="1"/>
                <w:sz w:val="18"/>
              </w:rPr>
              <w:t xml:space="preserve"> </w:t>
            </w:r>
            <w:r>
              <w:rPr>
                <w:rFonts w:ascii="Times New Roman" w:hAnsi="Times New Roman"/>
                <w:sz w:val="18"/>
              </w:rPr>
              <w:t>kişilik) ve halı</w:t>
            </w:r>
            <w:r>
              <w:rPr>
                <w:rFonts w:ascii="Times New Roman" w:hAnsi="Times New Roman"/>
                <w:spacing w:val="1"/>
                <w:sz w:val="18"/>
              </w:rPr>
              <w:t xml:space="preserve"> </w:t>
            </w:r>
            <w:r>
              <w:rPr>
                <w:rFonts w:ascii="Times New Roman" w:hAnsi="Times New Roman"/>
                <w:sz w:val="18"/>
              </w:rPr>
              <w:t>sahamızın</w:t>
            </w:r>
            <w:r>
              <w:rPr>
                <w:rFonts w:ascii="Times New Roman" w:hAnsi="Times New Roman"/>
                <w:spacing w:val="-1"/>
                <w:sz w:val="18"/>
              </w:rPr>
              <w:t xml:space="preserve"> </w:t>
            </w:r>
            <w:r>
              <w:rPr>
                <w:rFonts w:ascii="Times New Roman" w:hAnsi="Times New Roman"/>
                <w:sz w:val="18"/>
              </w:rPr>
              <w:t>olması</w:t>
            </w:r>
          </w:p>
          <w:p w:rsidR="00E721C6" w:rsidRDefault="00E721C6" w:rsidP="00E721C6">
            <w:pPr>
              <w:pStyle w:val="TableParagraph"/>
              <w:numPr>
                <w:ilvl w:val="0"/>
                <w:numId w:val="17"/>
              </w:numPr>
              <w:tabs>
                <w:tab w:val="left" w:pos="826"/>
                <w:tab w:val="left" w:pos="827"/>
              </w:tabs>
              <w:ind w:right="775"/>
              <w:rPr>
                <w:rFonts w:ascii="Times New Roman" w:hAnsi="Times New Roman"/>
                <w:sz w:val="18"/>
              </w:rPr>
            </w:pPr>
            <w:r>
              <w:rPr>
                <w:rFonts w:ascii="Times New Roman" w:hAnsi="Times New Roman"/>
                <w:spacing w:val="-1"/>
                <w:sz w:val="18"/>
              </w:rPr>
              <w:t xml:space="preserve">Geniş </w:t>
            </w:r>
            <w:r>
              <w:rPr>
                <w:rFonts w:ascii="Times New Roman" w:hAnsi="Times New Roman"/>
                <w:sz w:val="18"/>
              </w:rPr>
              <w:t>bahçe</w:t>
            </w:r>
            <w:r>
              <w:rPr>
                <w:rFonts w:ascii="Times New Roman" w:hAnsi="Times New Roman"/>
                <w:spacing w:val="-42"/>
                <w:sz w:val="18"/>
              </w:rPr>
              <w:t xml:space="preserve"> </w:t>
            </w:r>
            <w:r>
              <w:rPr>
                <w:rFonts w:ascii="Times New Roman" w:hAnsi="Times New Roman"/>
                <w:sz w:val="18"/>
              </w:rPr>
              <w:t>alanlarımız.</w:t>
            </w:r>
          </w:p>
          <w:p w:rsidR="00E721C6" w:rsidRDefault="00E721C6" w:rsidP="00E721C6">
            <w:pPr>
              <w:pStyle w:val="TableParagraph"/>
              <w:numPr>
                <w:ilvl w:val="0"/>
                <w:numId w:val="17"/>
              </w:numPr>
              <w:tabs>
                <w:tab w:val="left" w:pos="872"/>
                <w:tab w:val="left" w:pos="873"/>
              </w:tabs>
              <w:ind w:right="276"/>
              <w:rPr>
                <w:rFonts w:ascii="Times New Roman" w:hAnsi="Times New Roman"/>
                <w:sz w:val="18"/>
              </w:rPr>
            </w:pPr>
            <w:r>
              <w:tab/>
            </w:r>
            <w:r>
              <w:rPr>
                <w:rFonts w:ascii="Times New Roman" w:hAnsi="Times New Roman"/>
                <w:sz w:val="18"/>
              </w:rPr>
              <w:t>Her sınıfta</w:t>
            </w:r>
            <w:r>
              <w:rPr>
                <w:rFonts w:ascii="Times New Roman" w:hAnsi="Times New Roman"/>
                <w:spacing w:val="1"/>
                <w:sz w:val="18"/>
              </w:rPr>
              <w:t xml:space="preserve"> </w:t>
            </w:r>
            <w:r>
              <w:rPr>
                <w:rFonts w:ascii="Times New Roman" w:hAnsi="Times New Roman"/>
                <w:spacing w:val="-1"/>
                <w:sz w:val="18"/>
              </w:rPr>
              <w:t xml:space="preserve">etkileşimli </w:t>
            </w:r>
            <w:r>
              <w:rPr>
                <w:rFonts w:ascii="Times New Roman" w:hAnsi="Times New Roman"/>
                <w:sz w:val="18"/>
              </w:rPr>
              <w:t>tahtanın</w:t>
            </w:r>
            <w:r>
              <w:rPr>
                <w:rFonts w:ascii="Times New Roman" w:hAnsi="Times New Roman"/>
                <w:spacing w:val="-42"/>
                <w:sz w:val="18"/>
              </w:rPr>
              <w:t xml:space="preserve"> </w:t>
            </w:r>
            <w:r>
              <w:rPr>
                <w:rFonts w:ascii="Times New Roman" w:hAnsi="Times New Roman"/>
                <w:sz w:val="18"/>
              </w:rPr>
              <w:t>bulunması</w:t>
            </w:r>
          </w:p>
          <w:p w:rsidR="00E721C6" w:rsidRDefault="00E721C6" w:rsidP="00E721C6">
            <w:pPr>
              <w:pStyle w:val="TableParagraph"/>
              <w:numPr>
                <w:ilvl w:val="0"/>
                <w:numId w:val="17"/>
              </w:numPr>
              <w:tabs>
                <w:tab w:val="left" w:pos="872"/>
                <w:tab w:val="left" w:pos="873"/>
              </w:tabs>
              <w:ind w:right="570"/>
              <w:rPr>
                <w:rFonts w:ascii="Times New Roman" w:hAnsi="Times New Roman"/>
                <w:sz w:val="18"/>
              </w:rPr>
            </w:pPr>
            <w:r>
              <w:tab/>
            </w:r>
            <w:r>
              <w:rPr>
                <w:rFonts w:ascii="Times New Roman" w:hAnsi="Times New Roman"/>
                <w:spacing w:val="-1"/>
                <w:sz w:val="18"/>
              </w:rPr>
              <w:t xml:space="preserve">Yüksek </w:t>
            </w:r>
            <w:r>
              <w:rPr>
                <w:rFonts w:ascii="Times New Roman" w:hAnsi="Times New Roman"/>
                <w:sz w:val="18"/>
              </w:rPr>
              <w:t>puanlı</w:t>
            </w:r>
            <w:r>
              <w:rPr>
                <w:rFonts w:ascii="Times New Roman" w:hAnsi="Times New Roman"/>
                <w:spacing w:val="-42"/>
                <w:sz w:val="18"/>
              </w:rPr>
              <w:t xml:space="preserve"> </w:t>
            </w: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profili</w:t>
            </w:r>
          </w:p>
          <w:p w:rsidR="00E721C6" w:rsidRDefault="00E721C6" w:rsidP="00E721C6">
            <w:pPr>
              <w:pStyle w:val="TableParagraph"/>
              <w:numPr>
                <w:ilvl w:val="0"/>
                <w:numId w:val="17"/>
              </w:numPr>
              <w:tabs>
                <w:tab w:val="left" w:pos="872"/>
                <w:tab w:val="left" w:pos="873"/>
              </w:tabs>
              <w:ind w:right="570"/>
              <w:rPr>
                <w:rFonts w:ascii="Times New Roman" w:hAnsi="Times New Roman"/>
                <w:sz w:val="18"/>
              </w:rPr>
            </w:pPr>
            <w:r>
              <w:tab/>
            </w:r>
            <w:r>
              <w:rPr>
                <w:rFonts w:ascii="Times New Roman" w:hAnsi="Times New Roman"/>
                <w:sz w:val="18"/>
              </w:rPr>
              <w:t>Güçlü</w:t>
            </w:r>
            <w:r>
              <w:rPr>
                <w:rFonts w:ascii="Times New Roman" w:hAnsi="Times New Roman"/>
                <w:spacing w:val="-8"/>
                <w:sz w:val="18"/>
              </w:rPr>
              <w:t xml:space="preserve"> </w:t>
            </w:r>
            <w:r>
              <w:rPr>
                <w:rFonts w:ascii="Times New Roman" w:hAnsi="Times New Roman"/>
                <w:sz w:val="18"/>
              </w:rPr>
              <w:t>sponsor</w:t>
            </w:r>
            <w:r>
              <w:rPr>
                <w:rFonts w:ascii="Times New Roman" w:hAnsi="Times New Roman"/>
                <w:spacing w:val="-42"/>
                <w:sz w:val="18"/>
              </w:rPr>
              <w:t xml:space="preserve"> </w:t>
            </w:r>
            <w:r>
              <w:rPr>
                <w:rFonts w:ascii="Times New Roman" w:hAnsi="Times New Roman"/>
                <w:sz w:val="18"/>
              </w:rPr>
              <w:t>desteği</w:t>
            </w:r>
          </w:p>
          <w:p w:rsidR="00E721C6" w:rsidRDefault="00E721C6" w:rsidP="00E721C6">
            <w:pPr>
              <w:pStyle w:val="TableParagraph"/>
              <w:numPr>
                <w:ilvl w:val="0"/>
                <w:numId w:val="17"/>
              </w:numPr>
              <w:tabs>
                <w:tab w:val="left" w:pos="872"/>
                <w:tab w:val="left" w:pos="873"/>
              </w:tabs>
              <w:ind w:right="168"/>
              <w:rPr>
                <w:rFonts w:ascii="Times New Roman" w:hAnsi="Times New Roman"/>
                <w:sz w:val="18"/>
              </w:rPr>
            </w:pPr>
            <w:r>
              <w:tab/>
            </w:r>
            <w:r>
              <w:rPr>
                <w:rFonts w:ascii="Times New Roman" w:hAnsi="Times New Roman"/>
                <w:sz w:val="18"/>
              </w:rPr>
              <w:t>Güvenlik, temizlik</w:t>
            </w:r>
            <w:r>
              <w:rPr>
                <w:rFonts w:ascii="Times New Roman" w:hAnsi="Times New Roman"/>
                <w:spacing w:val="1"/>
                <w:sz w:val="18"/>
              </w:rPr>
              <w:t xml:space="preserve"> </w:t>
            </w:r>
            <w:r>
              <w:rPr>
                <w:rFonts w:ascii="Times New Roman" w:hAnsi="Times New Roman"/>
                <w:sz w:val="18"/>
              </w:rPr>
              <w:t>ve yemekhane</w:t>
            </w:r>
            <w:r>
              <w:rPr>
                <w:rFonts w:ascii="Times New Roman" w:hAnsi="Times New Roman"/>
                <w:spacing w:val="1"/>
                <w:sz w:val="18"/>
              </w:rPr>
              <w:t xml:space="preserve"> </w:t>
            </w:r>
            <w:r>
              <w:rPr>
                <w:rFonts w:ascii="Times New Roman" w:hAnsi="Times New Roman"/>
                <w:spacing w:val="-1"/>
                <w:sz w:val="18"/>
              </w:rPr>
              <w:t xml:space="preserve">hizmetlerinin </w:t>
            </w:r>
            <w:r>
              <w:rPr>
                <w:rFonts w:ascii="Times New Roman" w:hAnsi="Times New Roman"/>
                <w:sz w:val="18"/>
              </w:rPr>
              <w:t>hizmet</w:t>
            </w:r>
            <w:r>
              <w:rPr>
                <w:rFonts w:ascii="Times New Roman" w:hAnsi="Times New Roman"/>
                <w:spacing w:val="-42"/>
                <w:sz w:val="18"/>
              </w:rPr>
              <w:t xml:space="preserve"> </w:t>
            </w:r>
            <w:r>
              <w:rPr>
                <w:rFonts w:ascii="Times New Roman" w:hAnsi="Times New Roman"/>
                <w:sz w:val="18"/>
              </w:rPr>
              <w:t>alımı yoluyla</w:t>
            </w:r>
            <w:r>
              <w:rPr>
                <w:rFonts w:ascii="Times New Roman" w:hAnsi="Times New Roman"/>
                <w:spacing w:val="1"/>
                <w:sz w:val="18"/>
              </w:rPr>
              <w:t xml:space="preserve"> </w:t>
            </w:r>
            <w:r>
              <w:rPr>
                <w:rFonts w:ascii="Times New Roman" w:hAnsi="Times New Roman"/>
                <w:sz w:val="18"/>
              </w:rPr>
              <w:t>Yürütülmesi</w:t>
            </w:r>
          </w:p>
          <w:p w:rsidR="00E721C6" w:rsidRDefault="00E721C6" w:rsidP="00E721C6">
            <w:pPr>
              <w:pStyle w:val="TableParagraph"/>
              <w:numPr>
                <w:ilvl w:val="0"/>
                <w:numId w:val="17"/>
              </w:numPr>
              <w:tabs>
                <w:tab w:val="left" w:pos="826"/>
                <w:tab w:val="left" w:pos="827"/>
              </w:tabs>
              <w:ind w:right="220"/>
              <w:rPr>
                <w:rFonts w:ascii="Times New Roman" w:hAnsi="Times New Roman"/>
                <w:sz w:val="18"/>
              </w:rPr>
            </w:pPr>
            <w:r>
              <w:rPr>
                <w:rFonts w:ascii="Times New Roman" w:hAnsi="Times New Roman"/>
                <w:sz w:val="18"/>
              </w:rPr>
              <w:t>Yatılı erkek öğrenci</w:t>
            </w:r>
            <w:r>
              <w:rPr>
                <w:rFonts w:ascii="Times New Roman" w:hAnsi="Times New Roman"/>
                <w:spacing w:val="-42"/>
                <w:sz w:val="18"/>
              </w:rPr>
              <w:t xml:space="preserve"> </w:t>
            </w:r>
            <w:r>
              <w:rPr>
                <w:rFonts w:ascii="Times New Roman" w:hAnsi="Times New Roman"/>
                <w:sz w:val="18"/>
              </w:rPr>
              <w:t>hizmetlerimiz</w:t>
            </w:r>
          </w:p>
          <w:p w:rsidR="00E721C6" w:rsidRDefault="00E721C6" w:rsidP="00E721C6">
            <w:pPr>
              <w:pStyle w:val="TableParagraph"/>
              <w:numPr>
                <w:ilvl w:val="0"/>
                <w:numId w:val="17"/>
              </w:numPr>
              <w:tabs>
                <w:tab w:val="left" w:pos="826"/>
                <w:tab w:val="left" w:pos="827"/>
              </w:tabs>
              <w:ind w:right="530"/>
              <w:rPr>
                <w:rFonts w:ascii="Times New Roman" w:hAnsi="Times New Roman"/>
                <w:sz w:val="18"/>
              </w:rPr>
            </w:pPr>
            <w:r>
              <w:rPr>
                <w:rFonts w:ascii="Times New Roman" w:hAnsi="Times New Roman"/>
                <w:sz w:val="18"/>
              </w:rPr>
              <w:t>Başarılı örnek</w:t>
            </w:r>
            <w:r>
              <w:rPr>
                <w:rFonts w:ascii="Times New Roman" w:hAnsi="Times New Roman"/>
                <w:spacing w:val="1"/>
                <w:sz w:val="18"/>
              </w:rPr>
              <w:t xml:space="preserve"> </w:t>
            </w:r>
            <w:r>
              <w:rPr>
                <w:rFonts w:ascii="Times New Roman" w:hAnsi="Times New Roman"/>
                <w:sz w:val="18"/>
              </w:rPr>
              <w:t>mezunlarımızın</w:t>
            </w:r>
            <w:r>
              <w:rPr>
                <w:rFonts w:ascii="Times New Roman" w:hAnsi="Times New Roman"/>
                <w:spacing w:val="-42"/>
                <w:sz w:val="18"/>
              </w:rPr>
              <w:t xml:space="preserve"> </w:t>
            </w:r>
            <w:r>
              <w:rPr>
                <w:rFonts w:ascii="Times New Roman" w:hAnsi="Times New Roman"/>
                <w:sz w:val="18"/>
              </w:rPr>
              <w:t>bulunuşu</w:t>
            </w:r>
          </w:p>
          <w:p w:rsidR="00E721C6" w:rsidRDefault="00E721C6" w:rsidP="00E721C6">
            <w:pPr>
              <w:pStyle w:val="TableParagraph"/>
              <w:numPr>
                <w:ilvl w:val="0"/>
                <w:numId w:val="17"/>
              </w:numPr>
              <w:tabs>
                <w:tab w:val="left" w:pos="826"/>
                <w:tab w:val="left" w:pos="827"/>
              </w:tabs>
              <w:ind w:right="266"/>
              <w:rPr>
                <w:rFonts w:ascii="Times New Roman" w:hAnsi="Times New Roman"/>
                <w:sz w:val="18"/>
              </w:rPr>
            </w:pPr>
            <w:r>
              <w:rPr>
                <w:rFonts w:ascii="Times New Roman" w:hAnsi="Times New Roman"/>
                <w:spacing w:val="-1"/>
                <w:sz w:val="18"/>
              </w:rPr>
              <w:t xml:space="preserve">Sınıf </w:t>
            </w:r>
            <w:r>
              <w:rPr>
                <w:rFonts w:ascii="Times New Roman" w:hAnsi="Times New Roman"/>
                <w:sz w:val="18"/>
              </w:rPr>
              <w:t>mevcutlarının</w:t>
            </w:r>
            <w:r>
              <w:rPr>
                <w:rFonts w:ascii="Times New Roman" w:hAnsi="Times New Roman"/>
                <w:spacing w:val="-42"/>
                <w:sz w:val="18"/>
              </w:rPr>
              <w:t xml:space="preserve"> </w:t>
            </w:r>
            <w:r>
              <w:rPr>
                <w:rFonts w:ascii="Times New Roman" w:hAnsi="Times New Roman"/>
                <w:sz w:val="18"/>
              </w:rPr>
              <w:t>az olması</w:t>
            </w:r>
          </w:p>
          <w:p w:rsidR="00E721C6" w:rsidRDefault="00E721C6" w:rsidP="00E721C6">
            <w:pPr>
              <w:pStyle w:val="TableParagraph"/>
              <w:numPr>
                <w:ilvl w:val="0"/>
                <w:numId w:val="17"/>
              </w:numPr>
              <w:tabs>
                <w:tab w:val="left" w:pos="826"/>
                <w:tab w:val="left" w:pos="827"/>
              </w:tabs>
              <w:ind w:right="455"/>
              <w:rPr>
                <w:rFonts w:ascii="Times New Roman" w:hAnsi="Times New Roman"/>
                <w:sz w:val="18"/>
              </w:rPr>
            </w:pPr>
            <w:r>
              <w:rPr>
                <w:rFonts w:ascii="Times New Roman" w:hAnsi="Times New Roman"/>
                <w:spacing w:val="-1"/>
                <w:sz w:val="18"/>
              </w:rPr>
              <w:t xml:space="preserve">Süreli </w:t>
            </w:r>
            <w:r>
              <w:rPr>
                <w:rFonts w:ascii="Times New Roman" w:hAnsi="Times New Roman"/>
                <w:sz w:val="18"/>
              </w:rPr>
              <w:t>yayınların</w:t>
            </w:r>
            <w:r>
              <w:rPr>
                <w:rFonts w:ascii="Times New Roman" w:hAnsi="Times New Roman"/>
                <w:spacing w:val="-42"/>
                <w:sz w:val="18"/>
              </w:rPr>
              <w:t xml:space="preserve"> </w:t>
            </w:r>
            <w:r>
              <w:rPr>
                <w:rFonts w:ascii="Times New Roman" w:hAnsi="Times New Roman"/>
                <w:sz w:val="18"/>
              </w:rPr>
              <w:t>çeşitliliği</w:t>
            </w:r>
          </w:p>
          <w:p w:rsidR="00E721C6" w:rsidRDefault="00E721C6" w:rsidP="00E721C6">
            <w:pPr>
              <w:pStyle w:val="TableParagraph"/>
              <w:numPr>
                <w:ilvl w:val="0"/>
                <w:numId w:val="17"/>
              </w:numPr>
              <w:tabs>
                <w:tab w:val="left" w:pos="826"/>
                <w:tab w:val="left" w:pos="827"/>
              </w:tabs>
              <w:ind w:right="315"/>
              <w:rPr>
                <w:rFonts w:ascii="Times New Roman" w:hAnsi="Times New Roman"/>
                <w:sz w:val="18"/>
              </w:rPr>
            </w:pPr>
            <w:r>
              <w:rPr>
                <w:rFonts w:ascii="Times New Roman" w:hAnsi="Times New Roman"/>
                <w:spacing w:val="-1"/>
                <w:sz w:val="18"/>
              </w:rPr>
              <w:t xml:space="preserve">Kurum </w:t>
            </w:r>
            <w:r>
              <w:rPr>
                <w:rFonts w:ascii="Times New Roman" w:hAnsi="Times New Roman"/>
                <w:sz w:val="18"/>
              </w:rPr>
              <w:t>kültürünün</w:t>
            </w:r>
            <w:r>
              <w:rPr>
                <w:rFonts w:ascii="Times New Roman" w:hAnsi="Times New Roman"/>
                <w:spacing w:val="-42"/>
                <w:sz w:val="18"/>
              </w:rPr>
              <w:t xml:space="preserve"> </w:t>
            </w:r>
            <w:r>
              <w:rPr>
                <w:rFonts w:ascii="Times New Roman" w:hAnsi="Times New Roman"/>
                <w:sz w:val="18"/>
              </w:rPr>
              <w:t>güçlü</w:t>
            </w:r>
            <w:r>
              <w:rPr>
                <w:rFonts w:ascii="Times New Roman" w:hAnsi="Times New Roman"/>
                <w:spacing w:val="44"/>
                <w:sz w:val="18"/>
              </w:rPr>
              <w:t xml:space="preserve"> </w:t>
            </w:r>
            <w:r>
              <w:rPr>
                <w:rFonts w:ascii="Times New Roman" w:hAnsi="Times New Roman"/>
                <w:sz w:val="18"/>
              </w:rPr>
              <w:t>olması</w:t>
            </w:r>
          </w:p>
          <w:p w:rsidR="00E721C6" w:rsidRDefault="00E721C6" w:rsidP="00E721C6">
            <w:pPr>
              <w:pStyle w:val="TableParagraph"/>
              <w:numPr>
                <w:ilvl w:val="0"/>
                <w:numId w:val="17"/>
              </w:numPr>
              <w:tabs>
                <w:tab w:val="left" w:pos="826"/>
                <w:tab w:val="left" w:pos="827"/>
              </w:tabs>
              <w:ind w:right="355"/>
              <w:rPr>
                <w:rFonts w:ascii="Times New Roman" w:hAnsi="Times New Roman"/>
                <w:sz w:val="18"/>
              </w:rPr>
            </w:pPr>
            <w:r>
              <w:rPr>
                <w:rFonts w:ascii="Times New Roman" w:hAnsi="Times New Roman"/>
                <w:sz w:val="18"/>
              </w:rPr>
              <w:t>Bütün sınavların</w:t>
            </w:r>
            <w:r>
              <w:rPr>
                <w:rFonts w:ascii="Times New Roman" w:hAnsi="Times New Roman"/>
                <w:spacing w:val="1"/>
                <w:sz w:val="18"/>
              </w:rPr>
              <w:t xml:space="preserve"> </w:t>
            </w:r>
            <w:r>
              <w:rPr>
                <w:rFonts w:ascii="Times New Roman" w:hAnsi="Times New Roman"/>
                <w:sz w:val="18"/>
              </w:rPr>
              <w:t>ortak sınav olarak</w:t>
            </w:r>
            <w:r>
              <w:rPr>
                <w:rFonts w:ascii="Times New Roman" w:hAnsi="Times New Roman"/>
                <w:spacing w:val="-42"/>
                <w:sz w:val="18"/>
              </w:rPr>
              <w:t xml:space="preserve"> </w:t>
            </w:r>
            <w:r>
              <w:rPr>
                <w:rFonts w:ascii="Times New Roman" w:hAnsi="Times New Roman"/>
                <w:sz w:val="18"/>
              </w:rPr>
              <w:t>sınav salonlarında</w:t>
            </w:r>
            <w:r>
              <w:rPr>
                <w:rFonts w:ascii="Times New Roman" w:hAnsi="Times New Roman"/>
                <w:spacing w:val="-42"/>
                <w:sz w:val="18"/>
              </w:rPr>
              <w:t xml:space="preserve"> </w:t>
            </w:r>
            <w:r>
              <w:rPr>
                <w:rFonts w:ascii="Times New Roman" w:hAnsi="Times New Roman"/>
                <w:sz w:val="18"/>
              </w:rPr>
              <w:t>yapılması</w:t>
            </w:r>
          </w:p>
          <w:p w:rsidR="00E721C6" w:rsidRDefault="00E721C6" w:rsidP="00E721C6">
            <w:pPr>
              <w:pStyle w:val="TableParagraph"/>
              <w:numPr>
                <w:ilvl w:val="0"/>
                <w:numId w:val="17"/>
              </w:numPr>
              <w:tabs>
                <w:tab w:val="left" w:pos="826"/>
                <w:tab w:val="left" w:pos="827"/>
              </w:tabs>
              <w:ind w:right="176"/>
              <w:rPr>
                <w:rFonts w:ascii="Times New Roman" w:hAnsi="Times New Roman"/>
                <w:sz w:val="18"/>
              </w:rPr>
            </w:pPr>
            <w:r>
              <w:rPr>
                <w:rFonts w:ascii="Times New Roman" w:hAnsi="Times New Roman"/>
                <w:spacing w:val="-1"/>
                <w:sz w:val="18"/>
              </w:rPr>
              <w:t xml:space="preserve">Deneyimli </w:t>
            </w:r>
            <w:r>
              <w:rPr>
                <w:rFonts w:ascii="Times New Roman" w:hAnsi="Times New Roman"/>
                <w:sz w:val="18"/>
              </w:rPr>
              <w:t>öğretmen</w:t>
            </w:r>
            <w:r>
              <w:rPr>
                <w:rFonts w:ascii="Times New Roman" w:hAnsi="Times New Roman"/>
                <w:spacing w:val="-42"/>
                <w:sz w:val="18"/>
              </w:rPr>
              <w:t xml:space="preserve"> </w:t>
            </w:r>
            <w:r>
              <w:rPr>
                <w:rFonts w:ascii="Times New Roman" w:hAnsi="Times New Roman"/>
                <w:sz w:val="18"/>
              </w:rPr>
              <w:t>kadrosu</w:t>
            </w:r>
          </w:p>
          <w:p w:rsidR="00E721C6" w:rsidRDefault="00E721C6" w:rsidP="00E721C6">
            <w:pPr>
              <w:pStyle w:val="TableParagraph"/>
              <w:numPr>
                <w:ilvl w:val="0"/>
                <w:numId w:val="17"/>
              </w:numPr>
              <w:tabs>
                <w:tab w:val="left" w:pos="826"/>
                <w:tab w:val="left" w:pos="827"/>
              </w:tabs>
              <w:ind w:right="101"/>
              <w:rPr>
                <w:rFonts w:ascii="Times New Roman" w:hAnsi="Times New Roman"/>
                <w:sz w:val="18"/>
              </w:rPr>
            </w:pPr>
            <w:r>
              <w:rPr>
                <w:rFonts w:ascii="Times New Roman" w:hAnsi="Times New Roman"/>
                <w:sz w:val="18"/>
              </w:rPr>
              <w:t>Aile Birliği Mezunlar</w:t>
            </w:r>
            <w:r>
              <w:rPr>
                <w:rFonts w:ascii="Times New Roman" w:hAnsi="Times New Roman"/>
                <w:spacing w:val="-43"/>
                <w:sz w:val="18"/>
              </w:rPr>
              <w:t xml:space="preserve"> </w:t>
            </w:r>
            <w:r>
              <w:rPr>
                <w:rFonts w:ascii="Times New Roman" w:hAnsi="Times New Roman"/>
                <w:sz w:val="18"/>
              </w:rPr>
              <w:t>derneği ve anneler</w:t>
            </w:r>
            <w:r>
              <w:rPr>
                <w:rFonts w:ascii="Times New Roman" w:hAnsi="Times New Roman"/>
                <w:spacing w:val="1"/>
                <w:sz w:val="18"/>
              </w:rPr>
              <w:t xml:space="preserve"> </w:t>
            </w:r>
            <w:r>
              <w:rPr>
                <w:rFonts w:ascii="Times New Roman" w:hAnsi="Times New Roman"/>
                <w:sz w:val="18"/>
              </w:rPr>
              <w:t>birliğinin yönetime</w:t>
            </w:r>
            <w:r>
              <w:rPr>
                <w:rFonts w:ascii="Times New Roman" w:hAnsi="Times New Roman"/>
                <w:spacing w:val="1"/>
                <w:sz w:val="18"/>
              </w:rPr>
              <w:t xml:space="preserve"> </w:t>
            </w:r>
            <w:r>
              <w:rPr>
                <w:rFonts w:ascii="Times New Roman" w:hAnsi="Times New Roman"/>
                <w:sz w:val="18"/>
              </w:rPr>
              <w:t>aktif</w:t>
            </w:r>
            <w:r>
              <w:rPr>
                <w:rFonts w:ascii="Times New Roman" w:hAnsi="Times New Roman"/>
                <w:spacing w:val="-2"/>
                <w:sz w:val="18"/>
              </w:rPr>
              <w:t xml:space="preserve"> </w:t>
            </w:r>
            <w:r>
              <w:rPr>
                <w:rFonts w:ascii="Times New Roman" w:hAnsi="Times New Roman"/>
                <w:sz w:val="18"/>
              </w:rPr>
              <w:t>katılmaları,</w:t>
            </w:r>
          </w:p>
          <w:p w:rsidR="00E721C6" w:rsidRDefault="00E721C6" w:rsidP="00E721C6">
            <w:pPr>
              <w:pStyle w:val="TableParagraph"/>
              <w:numPr>
                <w:ilvl w:val="0"/>
                <w:numId w:val="17"/>
              </w:numPr>
              <w:tabs>
                <w:tab w:val="left" w:pos="826"/>
                <w:tab w:val="left" w:pos="827"/>
              </w:tabs>
              <w:ind w:right="396"/>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kulüplerin</w:t>
            </w:r>
            <w:r>
              <w:rPr>
                <w:rFonts w:ascii="Times New Roman" w:hAnsi="Times New Roman"/>
                <w:spacing w:val="-42"/>
                <w:sz w:val="18"/>
              </w:rPr>
              <w:t xml:space="preserve"> </w:t>
            </w:r>
            <w:r>
              <w:rPr>
                <w:rFonts w:ascii="Times New Roman" w:hAnsi="Times New Roman"/>
                <w:sz w:val="18"/>
              </w:rPr>
              <w:t>etkin</w:t>
            </w:r>
            <w:r>
              <w:rPr>
                <w:rFonts w:ascii="Times New Roman" w:hAnsi="Times New Roman"/>
                <w:spacing w:val="-2"/>
                <w:sz w:val="18"/>
              </w:rPr>
              <w:t xml:space="preserve"> </w:t>
            </w:r>
            <w:r>
              <w:rPr>
                <w:rFonts w:ascii="Times New Roman" w:hAnsi="Times New Roman"/>
                <w:sz w:val="18"/>
              </w:rPr>
              <w:t>çeşitliliği</w:t>
            </w:r>
          </w:p>
          <w:p w:rsidR="00E721C6" w:rsidRDefault="00E721C6" w:rsidP="00E721C6">
            <w:pPr>
              <w:pStyle w:val="TableParagraph"/>
              <w:numPr>
                <w:ilvl w:val="0"/>
                <w:numId w:val="17"/>
              </w:numPr>
              <w:tabs>
                <w:tab w:val="left" w:pos="872"/>
                <w:tab w:val="left" w:pos="873"/>
              </w:tabs>
              <w:ind w:right="191"/>
              <w:rPr>
                <w:rFonts w:ascii="Times New Roman" w:hAnsi="Times New Roman"/>
                <w:sz w:val="18"/>
              </w:rPr>
            </w:pPr>
            <w:r>
              <w:tab/>
            </w:r>
            <w:r>
              <w:rPr>
                <w:rFonts w:ascii="Times New Roman" w:hAnsi="Times New Roman"/>
                <w:sz w:val="18"/>
              </w:rPr>
              <w:t>Halk eğitim ve</w:t>
            </w:r>
            <w:r>
              <w:rPr>
                <w:rFonts w:ascii="Times New Roman" w:hAnsi="Times New Roman"/>
                <w:spacing w:val="1"/>
                <w:sz w:val="18"/>
              </w:rPr>
              <w:t xml:space="preserve"> </w:t>
            </w:r>
            <w:r>
              <w:rPr>
                <w:rFonts w:ascii="Times New Roman" w:hAnsi="Times New Roman"/>
                <w:sz w:val="18"/>
              </w:rPr>
              <w:t>………paydaş</w:t>
            </w:r>
            <w:r>
              <w:rPr>
                <w:rFonts w:ascii="Times New Roman" w:hAnsi="Times New Roman"/>
                <w:spacing w:val="1"/>
                <w:sz w:val="18"/>
              </w:rPr>
              <w:t xml:space="preserve"> </w:t>
            </w:r>
            <w:r>
              <w:rPr>
                <w:rFonts w:ascii="Times New Roman" w:hAnsi="Times New Roman"/>
                <w:sz w:val="18"/>
              </w:rPr>
              <w:t>olarak</w:t>
            </w:r>
            <w:r>
              <w:rPr>
                <w:rFonts w:ascii="Times New Roman" w:hAnsi="Times New Roman"/>
                <w:spacing w:val="-5"/>
                <w:sz w:val="18"/>
              </w:rPr>
              <w:t xml:space="preserve"> </w:t>
            </w:r>
            <w:r>
              <w:rPr>
                <w:rFonts w:ascii="Times New Roman" w:hAnsi="Times New Roman"/>
                <w:sz w:val="18"/>
              </w:rPr>
              <w:t>açılan</w:t>
            </w:r>
            <w:r>
              <w:rPr>
                <w:rFonts w:ascii="Times New Roman" w:hAnsi="Times New Roman"/>
                <w:spacing w:val="-4"/>
                <w:sz w:val="18"/>
              </w:rPr>
              <w:t xml:space="preserve"> </w:t>
            </w:r>
            <w:r>
              <w:rPr>
                <w:rFonts w:ascii="Times New Roman" w:hAnsi="Times New Roman"/>
                <w:sz w:val="18"/>
              </w:rPr>
              <w:t>kurslar</w:t>
            </w:r>
          </w:p>
          <w:p w:rsidR="00E721C6" w:rsidRDefault="00E721C6" w:rsidP="00E721C6">
            <w:pPr>
              <w:pStyle w:val="TableParagraph"/>
              <w:numPr>
                <w:ilvl w:val="0"/>
                <w:numId w:val="17"/>
              </w:numPr>
              <w:tabs>
                <w:tab w:val="left" w:pos="872"/>
                <w:tab w:val="left" w:pos="873"/>
              </w:tabs>
              <w:ind w:right="570"/>
              <w:rPr>
                <w:rFonts w:ascii="Times New Roman" w:hAnsi="Times New Roman"/>
                <w:sz w:val="18"/>
              </w:rPr>
            </w:pPr>
            <w:r>
              <w:tab/>
            </w:r>
            <w:r>
              <w:rPr>
                <w:rFonts w:ascii="Times New Roman" w:hAnsi="Times New Roman"/>
                <w:sz w:val="18"/>
              </w:rPr>
              <w:t>Güçlü</w:t>
            </w:r>
            <w:r>
              <w:rPr>
                <w:rFonts w:ascii="Times New Roman" w:hAnsi="Times New Roman"/>
                <w:spacing w:val="-8"/>
                <w:sz w:val="18"/>
              </w:rPr>
              <w:t xml:space="preserve"> </w:t>
            </w:r>
            <w:r>
              <w:rPr>
                <w:rFonts w:ascii="Times New Roman" w:hAnsi="Times New Roman"/>
                <w:sz w:val="18"/>
              </w:rPr>
              <w:t>sponsor</w:t>
            </w:r>
            <w:r>
              <w:rPr>
                <w:rFonts w:ascii="Times New Roman" w:hAnsi="Times New Roman"/>
                <w:spacing w:val="-42"/>
                <w:sz w:val="18"/>
              </w:rPr>
              <w:t xml:space="preserve"> </w:t>
            </w:r>
            <w:r>
              <w:rPr>
                <w:rFonts w:ascii="Times New Roman" w:hAnsi="Times New Roman"/>
                <w:sz w:val="18"/>
              </w:rPr>
              <w:t>desteği</w:t>
            </w:r>
          </w:p>
        </w:tc>
        <w:tc>
          <w:tcPr>
            <w:tcW w:w="2502" w:type="dxa"/>
          </w:tcPr>
          <w:p w:rsidR="00E721C6" w:rsidRDefault="00E721C6" w:rsidP="00E721C6">
            <w:pPr>
              <w:pStyle w:val="TableParagraph"/>
              <w:numPr>
                <w:ilvl w:val="0"/>
                <w:numId w:val="16"/>
              </w:numPr>
              <w:tabs>
                <w:tab w:val="left" w:pos="827"/>
                <w:tab w:val="left" w:pos="828"/>
              </w:tabs>
              <w:ind w:right="109"/>
              <w:rPr>
                <w:rFonts w:ascii="Times New Roman" w:hAnsi="Times New Roman"/>
                <w:sz w:val="18"/>
              </w:rPr>
            </w:pPr>
            <w:r>
              <w:rPr>
                <w:rFonts w:ascii="Times New Roman" w:hAnsi="Times New Roman"/>
                <w:sz w:val="18"/>
              </w:rPr>
              <w:t>1-</w:t>
            </w:r>
            <w:r>
              <w:rPr>
                <w:rFonts w:ascii="Times New Roman" w:hAnsi="Times New Roman"/>
                <w:spacing w:val="45"/>
                <w:sz w:val="18"/>
              </w:rPr>
              <w:t xml:space="preserve"> </w:t>
            </w:r>
            <w:r>
              <w:rPr>
                <w:rFonts w:ascii="Times New Roman" w:hAnsi="Times New Roman"/>
                <w:sz w:val="18"/>
              </w:rPr>
              <w:t>Bazı</w:t>
            </w:r>
            <w:r>
              <w:rPr>
                <w:rFonts w:ascii="Times New Roman" w:hAnsi="Times New Roman"/>
                <w:spacing w:val="1"/>
                <w:sz w:val="18"/>
              </w:rPr>
              <w:t xml:space="preserve"> </w:t>
            </w:r>
            <w:r>
              <w:rPr>
                <w:rFonts w:ascii="Times New Roman" w:hAnsi="Times New Roman"/>
                <w:sz w:val="18"/>
              </w:rPr>
              <w:t>öğretmenlerin yeni</w:t>
            </w:r>
            <w:r>
              <w:rPr>
                <w:rFonts w:ascii="Times New Roman" w:hAnsi="Times New Roman"/>
                <w:spacing w:val="1"/>
                <w:sz w:val="18"/>
              </w:rPr>
              <w:t xml:space="preserve"> </w:t>
            </w:r>
            <w:r>
              <w:rPr>
                <w:rFonts w:ascii="Times New Roman" w:hAnsi="Times New Roman"/>
                <w:sz w:val="18"/>
              </w:rPr>
              <w:t>öğretim sistemlerine</w:t>
            </w:r>
            <w:r>
              <w:rPr>
                <w:rFonts w:ascii="Times New Roman" w:hAnsi="Times New Roman"/>
                <w:spacing w:val="1"/>
                <w:sz w:val="18"/>
              </w:rPr>
              <w:t xml:space="preserve"> </w:t>
            </w:r>
            <w:r>
              <w:rPr>
                <w:rFonts w:ascii="Times New Roman" w:hAnsi="Times New Roman"/>
                <w:spacing w:val="-1"/>
                <w:sz w:val="18"/>
              </w:rPr>
              <w:t>uyum</w:t>
            </w:r>
            <w:r>
              <w:rPr>
                <w:rFonts w:ascii="Times New Roman" w:hAnsi="Times New Roman"/>
                <w:spacing w:val="-2"/>
                <w:sz w:val="18"/>
              </w:rPr>
              <w:t xml:space="preserve"> </w:t>
            </w:r>
            <w:r>
              <w:rPr>
                <w:rFonts w:ascii="Times New Roman" w:hAnsi="Times New Roman"/>
                <w:spacing w:val="-1"/>
                <w:sz w:val="18"/>
              </w:rPr>
              <w:t>sağlayamaması</w:t>
            </w:r>
          </w:p>
          <w:p w:rsidR="00E721C6" w:rsidRDefault="00E721C6" w:rsidP="00E721C6">
            <w:pPr>
              <w:pStyle w:val="TableParagraph"/>
              <w:numPr>
                <w:ilvl w:val="0"/>
                <w:numId w:val="16"/>
              </w:numPr>
              <w:tabs>
                <w:tab w:val="left" w:pos="964"/>
              </w:tabs>
              <w:ind w:right="137"/>
              <w:jc w:val="both"/>
              <w:rPr>
                <w:rFonts w:ascii="Times New Roman" w:hAnsi="Times New Roman"/>
                <w:sz w:val="18"/>
              </w:rPr>
            </w:pPr>
            <w:r>
              <w:tab/>
            </w:r>
            <w:r>
              <w:rPr>
                <w:rFonts w:ascii="Times New Roman" w:hAnsi="Times New Roman"/>
                <w:sz w:val="18"/>
              </w:rPr>
              <w:t>2 -</w:t>
            </w:r>
            <w:r>
              <w:rPr>
                <w:rFonts w:ascii="Times New Roman" w:hAnsi="Times New Roman"/>
                <w:spacing w:val="1"/>
                <w:sz w:val="18"/>
              </w:rPr>
              <w:t xml:space="preserve"> </w:t>
            </w:r>
            <w:r>
              <w:rPr>
                <w:rFonts w:ascii="Times New Roman" w:hAnsi="Times New Roman"/>
                <w:sz w:val="18"/>
              </w:rPr>
              <w:t>öğretmenlerin</w:t>
            </w:r>
            <w:r>
              <w:rPr>
                <w:rFonts w:ascii="Times New Roman" w:hAnsi="Times New Roman"/>
                <w:spacing w:val="-42"/>
                <w:sz w:val="18"/>
              </w:rPr>
              <w:t xml:space="preserve"> </w:t>
            </w:r>
            <w:r>
              <w:rPr>
                <w:rFonts w:ascii="Times New Roman" w:hAnsi="Times New Roman"/>
                <w:spacing w:val="-1"/>
                <w:sz w:val="18"/>
              </w:rPr>
              <w:t xml:space="preserve">eğitim </w:t>
            </w:r>
            <w:r>
              <w:rPr>
                <w:rFonts w:ascii="Times New Roman" w:hAnsi="Times New Roman"/>
                <w:sz w:val="18"/>
              </w:rPr>
              <w:t>teknolojilerini</w:t>
            </w:r>
            <w:r>
              <w:rPr>
                <w:rFonts w:ascii="Times New Roman" w:hAnsi="Times New Roman"/>
                <w:spacing w:val="-42"/>
                <w:sz w:val="18"/>
              </w:rPr>
              <w:t xml:space="preserve"> </w:t>
            </w:r>
            <w:r>
              <w:rPr>
                <w:rFonts w:ascii="Times New Roman" w:hAnsi="Times New Roman"/>
                <w:sz w:val="18"/>
              </w:rPr>
              <w:t>kullanamaması</w:t>
            </w:r>
          </w:p>
          <w:p w:rsidR="00E721C6" w:rsidRDefault="00E721C6" w:rsidP="00E721C6">
            <w:pPr>
              <w:pStyle w:val="TableParagraph"/>
              <w:numPr>
                <w:ilvl w:val="0"/>
                <w:numId w:val="16"/>
              </w:numPr>
              <w:tabs>
                <w:tab w:val="left" w:pos="963"/>
                <w:tab w:val="left" w:pos="964"/>
              </w:tabs>
              <w:ind w:right="177"/>
              <w:rPr>
                <w:rFonts w:ascii="Times New Roman" w:hAnsi="Times New Roman"/>
                <w:sz w:val="18"/>
              </w:rPr>
            </w:pPr>
            <w:r>
              <w:tab/>
            </w:r>
            <w:r>
              <w:rPr>
                <w:rFonts w:ascii="Times New Roman" w:hAnsi="Times New Roman"/>
                <w:sz w:val="18"/>
              </w:rPr>
              <w:t>3-</w:t>
            </w:r>
            <w:r>
              <w:rPr>
                <w:rFonts w:ascii="Times New Roman" w:hAnsi="Times New Roman"/>
                <w:spacing w:val="1"/>
                <w:sz w:val="18"/>
              </w:rPr>
              <w:t xml:space="preserve"> </w:t>
            </w:r>
            <w:r>
              <w:rPr>
                <w:rFonts w:ascii="Times New Roman" w:hAnsi="Times New Roman"/>
                <w:sz w:val="18"/>
              </w:rPr>
              <w:t>Ders</w:t>
            </w:r>
            <w:r>
              <w:rPr>
                <w:rFonts w:ascii="Times New Roman" w:hAnsi="Times New Roman"/>
                <w:spacing w:val="1"/>
                <w:sz w:val="18"/>
              </w:rPr>
              <w:t xml:space="preserve"> </w:t>
            </w:r>
            <w:r>
              <w:rPr>
                <w:rFonts w:ascii="Times New Roman" w:hAnsi="Times New Roman"/>
                <w:spacing w:val="-1"/>
                <w:sz w:val="18"/>
              </w:rPr>
              <w:t xml:space="preserve">çizelgelerimizin </w:t>
            </w:r>
            <w:r>
              <w:rPr>
                <w:rFonts w:ascii="Times New Roman" w:hAnsi="Times New Roman"/>
                <w:sz w:val="18"/>
              </w:rPr>
              <w:t>ağır</w:t>
            </w:r>
            <w:r>
              <w:rPr>
                <w:rFonts w:ascii="Times New Roman" w:hAnsi="Times New Roman"/>
                <w:spacing w:val="-42"/>
                <w:sz w:val="18"/>
              </w:rPr>
              <w:t xml:space="preserve"> </w:t>
            </w:r>
            <w:r>
              <w:rPr>
                <w:rFonts w:ascii="Times New Roman" w:hAnsi="Times New Roman"/>
                <w:sz w:val="18"/>
              </w:rPr>
              <w:t>olması (haftalık 40</w:t>
            </w:r>
            <w:r>
              <w:rPr>
                <w:rFonts w:ascii="Times New Roman" w:hAnsi="Times New Roman"/>
                <w:spacing w:val="1"/>
                <w:sz w:val="18"/>
              </w:rPr>
              <w:t xml:space="preserve"> </w:t>
            </w:r>
            <w:r>
              <w:rPr>
                <w:rFonts w:ascii="Times New Roman" w:hAnsi="Times New Roman"/>
                <w:sz w:val="18"/>
              </w:rPr>
              <w:t>saat)</w:t>
            </w:r>
          </w:p>
          <w:p w:rsidR="00E721C6" w:rsidRDefault="00E721C6" w:rsidP="00E721C6">
            <w:pPr>
              <w:pStyle w:val="TableParagraph"/>
              <w:numPr>
                <w:ilvl w:val="0"/>
                <w:numId w:val="16"/>
              </w:numPr>
              <w:tabs>
                <w:tab w:val="left" w:pos="963"/>
                <w:tab w:val="left" w:pos="964"/>
              </w:tabs>
              <w:ind w:right="287"/>
              <w:rPr>
                <w:rFonts w:ascii="Times New Roman" w:hAnsi="Times New Roman"/>
                <w:sz w:val="18"/>
              </w:rPr>
            </w:pPr>
            <w:r>
              <w:tab/>
            </w:r>
            <w:r>
              <w:rPr>
                <w:rFonts w:ascii="Times New Roman" w:hAnsi="Times New Roman"/>
                <w:sz w:val="18"/>
              </w:rPr>
              <w:t>4-</w:t>
            </w:r>
            <w:r>
              <w:rPr>
                <w:rFonts w:ascii="Times New Roman" w:hAnsi="Times New Roman"/>
                <w:spacing w:val="30"/>
                <w:sz w:val="18"/>
              </w:rPr>
              <w:t xml:space="preserve"> </w:t>
            </w:r>
            <w:r>
              <w:rPr>
                <w:rFonts w:ascii="Times New Roman" w:hAnsi="Times New Roman"/>
                <w:sz w:val="18"/>
              </w:rPr>
              <w:t>Öğrencilerin</w:t>
            </w:r>
            <w:r>
              <w:rPr>
                <w:rFonts w:ascii="Times New Roman" w:hAnsi="Times New Roman"/>
                <w:spacing w:val="-42"/>
                <w:sz w:val="18"/>
              </w:rPr>
              <w:t xml:space="preserve"> </w:t>
            </w:r>
            <w:r>
              <w:rPr>
                <w:rFonts w:ascii="Times New Roman" w:hAnsi="Times New Roman"/>
                <w:sz w:val="18"/>
              </w:rPr>
              <w:t>sportif etkinliklere</w:t>
            </w:r>
            <w:r>
              <w:rPr>
                <w:rFonts w:ascii="Times New Roman" w:hAnsi="Times New Roman"/>
                <w:spacing w:val="-42"/>
                <w:sz w:val="18"/>
              </w:rPr>
              <w:t xml:space="preserve"> </w:t>
            </w:r>
            <w:r>
              <w:rPr>
                <w:rFonts w:ascii="Times New Roman" w:hAnsi="Times New Roman"/>
                <w:sz w:val="18"/>
              </w:rPr>
              <w:t>katılımında</w:t>
            </w:r>
            <w:r>
              <w:rPr>
                <w:rFonts w:ascii="Times New Roman" w:hAnsi="Times New Roman"/>
                <w:spacing w:val="1"/>
                <w:sz w:val="18"/>
              </w:rPr>
              <w:t xml:space="preserve"> </w:t>
            </w:r>
            <w:r>
              <w:rPr>
                <w:rFonts w:ascii="Times New Roman" w:hAnsi="Times New Roman"/>
                <w:sz w:val="18"/>
              </w:rPr>
              <w:t>yetersizlik</w:t>
            </w:r>
          </w:p>
          <w:p w:rsidR="00E721C6" w:rsidRDefault="00E721C6" w:rsidP="00E721C6">
            <w:pPr>
              <w:pStyle w:val="TableParagraph"/>
              <w:numPr>
                <w:ilvl w:val="0"/>
                <w:numId w:val="16"/>
              </w:numPr>
              <w:tabs>
                <w:tab w:val="left" w:pos="963"/>
                <w:tab w:val="left" w:pos="964"/>
              </w:tabs>
              <w:ind w:right="378"/>
              <w:rPr>
                <w:rFonts w:ascii="Times New Roman" w:hAnsi="Times New Roman"/>
                <w:sz w:val="18"/>
              </w:rPr>
            </w:pPr>
            <w:r>
              <w:tab/>
            </w:r>
            <w:r>
              <w:rPr>
                <w:rFonts w:ascii="Times New Roman" w:hAnsi="Times New Roman"/>
                <w:sz w:val="18"/>
              </w:rPr>
              <w:t>5-</w:t>
            </w:r>
            <w:r>
              <w:rPr>
                <w:rFonts w:ascii="Times New Roman" w:hAnsi="Times New Roman"/>
                <w:spacing w:val="36"/>
                <w:sz w:val="18"/>
              </w:rPr>
              <w:t xml:space="preserve"> </w:t>
            </w:r>
            <w:r>
              <w:rPr>
                <w:rFonts w:ascii="Times New Roman" w:hAnsi="Times New Roman"/>
                <w:sz w:val="18"/>
              </w:rPr>
              <w:t>Öğrencilerin</w:t>
            </w:r>
            <w:r>
              <w:rPr>
                <w:rFonts w:ascii="Times New Roman" w:hAnsi="Times New Roman"/>
                <w:spacing w:val="-42"/>
                <w:sz w:val="18"/>
              </w:rPr>
              <w:t xml:space="preserve"> </w:t>
            </w:r>
            <w:r>
              <w:rPr>
                <w:rFonts w:ascii="Times New Roman" w:hAnsi="Times New Roman"/>
                <w:sz w:val="18"/>
              </w:rPr>
              <w:t>servisle taşınması</w:t>
            </w:r>
            <w:r>
              <w:rPr>
                <w:rFonts w:ascii="Times New Roman" w:hAnsi="Times New Roman"/>
                <w:spacing w:val="-42"/>
                <w:sz w:val="18"/>
              </w:rPr>
              <w:t xml:space="preserve"> </w:t>
            </w:r>
            <w:r>
              <w:rPr>
                <w:rFonts w:ascii="Times New Roman" w:hAnsi="Times New Roman"/>
                <w:sz w:val="18"/>
              </w:rPr>
              <w:t>sebebiyle okul</w:t>
            </w:r>
            <w:r>
              <w:rPr>
                <w:rFonts w:ascii="Times New Roman" w:hAnsi="Times New Roman"/>
                <w:spacing w:val="1"/>
                <w:sz w:val="18"/>
              </w:rPr>
              <w:t xml:space="preserve"> </w:t>
            </w:r>
            <w:r>
              <w:rPr>
                <w:rFonts w:ascii="Times New Roman" w:hAnsi="Times New Roman"/>
                <w:sz w:val="18"/>
              </w:rPr>
              <w:t>saatleri dışında</w:t>
            </w:r>
            <w:r>
              <w:rPr>
                <w:rFonts w:ascii="Times New Roman" w:hAnsi="Times New Roman"/>
                <w:spacing w:val="1"/>
                <w:sz w:val="18"/>
              </w:rPr>
              <w:t xml:space="preserve"> </w:t>
            </w:r>
            <w:r>
              <w:rPr>
                <w:rFonts w:ascii="Times New Roman" w:hAnsi="Times New Roman"/>
                <w:sz w:val="18"/>
              </w:rPr>
              <w:t>yapılan sosyal</w:t>
            </w:r>
            <w:r>
              <w:rPr>
                <w:rFonts w:ascii="Times New Roman" w:hAnsi="Times New Roman"/>
                <w:spacing w:val="1"/>
                <w:sz w:val="18"/>
              </w:rPr>
              <w:t xml:space="preserve"> </w:t>
            </w:r>
            <w:r>
              <w:rPr>
                <w:rFonts w:ascii="Times New Roman" w:hAnsi="Times New Roman"/>
                <w:sz w:val="18"/>
              </w:rPr>
              <w:t>etkinliklere</w:t>
            </w:r>
            <w:r>
              <w:rPr>
                <w:rFonts w:ascii="Times New Roman" w:hAnsi="Times New Roman"/>
                <w:spacing w:val="1"/>
                <w:sz w:val="18"/>
              </w:rPr>
              <w:t xml:space="preserve"> </w:t>
            </w:r>
            <w:r>
              <w:rPr>
                <w:rFonts w:ascii="Times New Roman" w:hAnsi="Times New Roman"/>
                <w:sz w:val="18"/>
              </w:rPr>
              <w:t>katılamamaları</w:t>
            </w:r>
          </w:p>
          <w:p w:rsidR="00E721C6" w:rsidRDefault="00E721C6" w:rsidP="00E721C6">
            <w:pPr>
              <w:pStyle w:val="TableParagraph"/>
              <w:numPr>
                <w:ilvl w:val="0"/>
                <w:numId w:val="16"/>
              </w:numPr>
              <w:tabs>
                <w:tab w:val="left" w:pos="918"/>
                <w:tab w:val="left" w:pos="919"/>
                <w:tab w:val="left" w:pos="1222"/>
              </w:tabs>
              <w:ind w:right="278"/>
              <w:rPr>
                <w:rFonts w:ascii="Times New Roman" w:hAnsi="Times New Roman"/>
                <w:sz w:val="18"/>
              </w:rPr>
            </w:pPr>
            <w:r>
              <w:tab/>
            </w:r>
            <w:r>
              <w:rPr>
                <w:rFonts w:ascii="Times New Roman" w:hAnsi="Times New Roman"/>
                <w:sz w:val="18"/>
              </w:rPr>
              <w:t>6-</w:t>
            </w:r>
            <w:r>
              <w:rPr>
                <w:rFonts w:ascii="Times New Roman" w:hAnsi="Times New Roman"/>
                <w:spacing w:val="1"/>
                <w:sz w:val="18"/>
              </w:rPr>
              <w:t xml:space="preserve"> </w:t>
            </w:r>
            <w:r>
              <w:rPr>
                <w:rFonts w:ascii="Times New Roman" w:hAnsi="Times New Roman"/>
                <w:sz w:val="18"/>
              </w:rPr>
              <w:t>Performansa</w:t>
            </w:r>
            <w:r>
              <w:rPr>
                <w:rFonts w:ascii="Times New Roman" w:hAnsi="Times New Roman"/>
                <w:spacing w:val="1"/>
                <w:sz w:val="18"/>
              </w:rPr>
              <w:t xml:space="preserve"> </w:t>
            </w:r>
            <w:r>
              <w:rPr>
                <w:rFonts w:ascii="Times New Roman" w:hAnsi="Times New Roman"/>
                <w:sz w:val="18"/>
              </w:rPr>
              <w:t>dayalı izleme ve</w:t>
            </w:r>
            <w:r>
              <w:rPr>
                <w:rFonts w:ascii="Times New Roman" w:hAnsi="Times New Roman"/>
                <w:spacing w:val="1"/>
                <w:sz w:val="18"/>
              </w:rPr>
              <w:t xml:space="preserve"> </w:t>
            </w:r>
            <w:r>
              <w:rPr>
                <w:rFonts w:ascii="Times New Roman" w:hAnsi="Times New Roman"/>
                <w:sz w:val="18"/>
              </w:rPr>
              <w:t>değerlendirmenin</w:t>
            </w:r>
            <w:r>
              <w:rPr>
                <w:rFonts w:ascii="Times New Roman" w:hAnsi="Times New Roman"/>
                <w:spacing w:val="1"/>
                <w:sz w:val="18"/>
              </w:rPr>
              <w:t xml:space="preserve"> </w:t>
            </w:r>
            <w:r>
              <w:rPr>
                <w:rFonts w:ascii="Times New Roman" w:hAnsi="Times New Roman"/>
                <w:spacing w:val="-1"/>
                <w:sz w:val="18"/>
              </w:rPr>
              <w:t xml:space="preserve">olmaması </w:t>
            </w:r>
            <w:r>
              <w:rPr>
                <w:rFonts w:ascii="Times New Roman" w:hAnsi="Times New Roman"/>
                <w:sz w:val="18"/>
              </w:rPr>
              <w:t>(Öğrenci</w:t>
            </w:r>
            <w:r>
              <w:rPr>
                <w:rFonts w:ascii="Times New Roman" w:hAnsi="Times New Roman"/>
                <w:spacing w:val="-42"/>
                <w:sz w:val="18"/>
              </w:rPr>
              <w:t xml:space="preserve"> </w:t>
            </w:r>
            <w:r>
              <w:rPr>
                <w:rFonts w:ascii="Times New Roman" w:hAnsi="Times New Roman"/>
                <w:sz w:val="18"/>
              </w:rPr>
              <w:t>ve</w:t>
            </w:r>
            <w:r>
              <w:rPr>
                <w:rFonts w:ascii="Times New Roman" w:hAnsi="Times New Roman"/>
                <w:sz w:val="18"/>
              </w:rPr>
              <w:tab/>
              <w:t>Öğretmen</w:t>
            </w:r>
            <w:r>
              <w:rPr>
                <w:rFonts w:ascii="Times New Roman" w:hAnsi="Times New Roman"/>
                <w:spacing w:val="-3"/>
                <w:sz w:val="18"/>
              </w:rPr>
              <w:t xml:space="preserve"> </w:t>
            </w:r>
            <w:r>
              <w:rPr>
                <w:rFonts w:ascii="Times New Roman" w:hAnsi="Times New Roman"/>
                <w:sz w:val="18"/>
              </w:rPr>
              <w:t>)</w:t>
            </w:r>
          </w:p>
          <w:p w:rsidR="00E721C6" w:rsidRDefault="00E721C6" w:rsidP="00E721C6">
            <w:pPr>
              <w:pStyle w:val="TableParagraph"/>
              <w:numPr>
                <w:ilvl w:val="0"/>
                <w:numId w:val="16"/>
              </w:numPr>
              <w:tabs>
                <w:tab w:val="left" w:pos="918"/>
                <w:tab w:val="left" w:pos="919"/>
              </w:tabs>
              <w:ind w:right="248"/>
              <w:rPr>
                <w:rFonts w:ascii="Times New Roman" w:hAnsi="Times New Roman"/>
                <w:sz w:val="18"/>
              </w:rPr>
            </w:pPr>
            <w:r>
              <w:tab/>
            </w:r>
            <w:r>
              <w:rPr>
                <w:rFonts w:ascii="Times New Roman" w:hAnsi="Times New Roman"/>
                <w:sz w:val="18"/>
              </w:rPr>
              <w:t>7-</w:t>
            </w:r>
            <w:r>
              <w:rPr>
                <w:rFonts w:ascii="Times New Roman" w:hAnsi="Times New Roman"/>
                <w:spacing w:val="1"/>
                <w:sz w:val="18"/>
              </w:rPr>
              <w:t xml:space="preserve"> </w:t>
            </w: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kaynağındaki aşırı</w:t>
            </w:r>
            <w:r>
              <w:rPr>
                <w:rFonts w:ascii="Times New Roman" w:hAnsi="Times New Roman"/>
                <w:spacing w:val="1"/>
                <w:sz w:val="18"/>
              </w:rPr>
              <w:t xml:space="preserve"> </w:t>
            </w:r>
            <w:r>
              <w:rPr>
                <w:rFonts w:ascii="Times New Roman" w:hAnsi="Times New Roman"/>
                <w:spacing w:val="-1"/>
                <w:sz w:val="18"/>
              </w:rPr>
              <w:t xml:space="preserve">farklılıkların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alanına</w:t>
            </w:r>
            <w:r>
              <w:rPr>
                <w:rFonts w:ascii="Times New Roman" w:hAnsi="Times New Roman"/>
                <w:spacing w:val="42"/>
                <w:sz w:val="18"/>
              </w:rPr>
              <w:t xml:space="preserve"> </w:t>
            </w:r>
            <w:r>
              <w:rPr>
                <w:rFonts w:ascii="Times New Roman" w:hAnsi="Times New Roman"/>
                <w:sz w:val="18"/>
              </w:rPr>
              <w:t>yansıması</w:t>
            </w:r>
          </w:p>
          <w:p w:rsidR="00E721C6" w:rsidRDefault="00E721C6" w:rsidP="00E721C6">
            <w:pPr>
              <w:pStyle w:val="TableParagraph"/>
              <w:numPr>
                <w:ilvl w:val="0"/>
                <w:numId w:val="16"/>
              </w:numPr>
              <w:tabs>
                <w:tab w:val="left" w:pos="918"/>
                <w:tab w:val="left" w:pos="919"/>
              </w:tabs>
              <w:ind w:right="128"/>
              <w:rPr>
                <w:rFonts w:ascii="Times New Roman" w:hAnsi="Times New Roman"/>
                <w:sz w:val="18"/>
              </w:rPr>
            </w:pPr>
            <w:r>
              <w:tab/>
            </w:r>
            <w:r>
              <w:rPr>
                <w:rFonts w:ascii="Times New Roman" w:hAnsi="Times New Roman"/>
                <w:sz w:val="18"/>
              </w:rPr>
              <w:t>8-</w:t>
            </w:r>
            <w:r>
              <w:rPr>
                <w:rFonts w:ascii="Times New Roman" w:hAnsi="Times New Roman"/>
                <w:spacing w:val="1"/>
                <w:sz w:val="18"/>
              </w:rPr>
              <w:t xml:space="preserve"> </w:t>
            </w:r>
            <w:r>
              <w:rPr>
                <w:rFonts w:ascii="Times New Roman" w:hAnsi="Times New Roman"/>
                <w:sz w:val="18"/>
              </w:rPr>
              <w:t>Öğretmenler</w:t>
            </w:r>
            <w:r>
              <w:rPr>
                <w:rFonts w:ascii="Times New Roman" w:hAnsi="Times New Roman"/>
                <w:spacing w:val="1"/>
                <w:sz w:val="18"/>
              </w:rPr>
              <w:t xml:space="preserve"> </w:t>
            </w:r>
            <w:r>
              <w:rPr>
                <w:rFonts w:ascii="Times New Roman" w:hAnsi="Times New Roman"/>
                <w:sz w:val="18"/>
              </w:rPr>
              <w:t>arasında yeterli</w:t>
            </w:r>
            <w:r>
              <w:rPr>
                <w:rFonts w:ascii="Times New Roman" w:hAnsi="Times New Roman"/>
                <w:spacing w:val="1"/>
                <w:sz w:val="18"/>
              </w:rPr>
              <w:t xml:space="preserve"> </w:t>
            </w:r>
            <w:r>
              <w:rPr>
                <w:rFonts w:ascii="Times New Roman" w:hAnsi="Times New Roman"/>
                <w:sz w:val="18"/>
              </w:rPr>
              <w:t>işbirliği ve</w:t>
            </w:r>
            <w:r>
              <w:rPr>
                <w:rFonts w:ascii="Times New Roman" w:hAnsi="Times New Roman"/>
                <w:spacing w:val="1"/>
                <w:sz w:val="18"/>
              </w:rPr>
              <w:t xml:space="preserve"> </w:t>
            </w:r>
            <w:r>
              <w:rPr>
                <w:rFonts w:ascii="Times New Roman" w:hAnsi="Times New Roman"/>
                <w:spacing w:val="-1"/>
                <w:sz w:val="18"/>
              </w:rPr>
              <w:t>paylaşımın</w:t>
            </w:r>
            <w:r>
              <w:rPr>
                <w:rFonts w:ascii="Times New Roman" w:hAnsi="Times New Roman"/>
                <w:spacing w:val="-6"/>
                <w:sz w:val="18"/>
              </w:rPr>
              <w:t xml:space="preserve"> </w:t>
            </w:r>
            <w:r>
              <w:rPr>
                <w:rFonts w:ascii="Times New Roman" w:hAnsi="Times New Roman"/>
                <w:sz w:val="18"/>
              </w:rPr>
              <w:t>olmaması</w:t>
            </w:r>
          </w:p>
          <w:p w:rsidR="00E721C6" w:rsidRDefault="00E721C6" w:rsidP="00E721C6">
            <w:pPr>
              <w:pStyle w:val="TableParagraph"/>
              <w:numPr>
                <w:ilvl w:val="0"/>
                <w:numId w:val="16"/>
              </w:numPr>
              <w:tabs>
                <w:tab w:val="left" w:pos="963"/>
                <w:tab w:val="left" w:pos="964"/>
              </w:tabs>
              <w:ind w:right="172"/>
              <w:rPr>
                <w:rFonts w:ascii="Times New Roman" w:hAnsi="Times New Roman"/>
                <w:sz w:val="18"/>
              </w:rPr>
            </w:pPr>
            <w:r>
              <w:tab/>
            </w:r>
            <w:r>
              <w:rPr>
                <w:rFonts w:ascii="Times New Roman" w:hAnsi="Times New Roman"/>
                <w:sz w:val="18"/>
              </w:rPr>
              <w:t>9-</w:t>
            </w:r>
            <w:r>
              <w:rPr>
                <w:rFonts w:ascii="Times New Roman" w:hAnsi="Times New Roman"/>
                <w:spacing w:val="1"/>
                <w:sz w:val="18"/>
              </w:rPr>
              <w:t xml:space="preserve"> </w:t>
            </w:r>
            <w:r>
              <w:rPr>
                <w:rFonts w:ascii="Times New Roman" w:hAnsi="Times New Roman"/>
                <w:sz w:val="18"/>
              </w:rPr>
              <w:t>Bazı</w:t>
            </w:r>
            <w:r>
              <w:rPr>
                <w:rFonts w:ascii="Times New Roman" w:hAnsi="Times New Roman"/>
                <w:spacing w:val="1"/>
                <w:sz w:val="18"/>
              </w:rPr>
              <w:t xml:space="preserve"> </w:t>
            </w:r>
            <w:r>
              <w:rPr>
                <w:rFonts w:ascii="Times New Roman" w:hAnsi="Times New Roman"/>
                <w:sz w:val="18"/>
              </w:rPr>
              <w:t>öğretmenlerin ve</w:t>
            </w:r>
            <w:r>
              <w:rPr>
                <w:rFonts w:ascii="Times New Roman" w:hAnsi="Times New Roman"/>
                <w:spacing w:val="1"/>
                <w:sz w:val="18"/>
              </w:rPr>
              <w:t xml:space="preserve"> </w:t>
            </w:r>
            <w:r>
              <w:rPr>
                <w:rFonts w:ascii="Times New Roman" w:hAnsi="Times New Roman"/>
                <w:sz w:val="18"/>
              </w:rPr>
              <w:t>öğrencilerin</w:t>
            </w:r>
            <w:r>
              <w:rPr>
                <w:rFonts w:ascii="Times New Roman" w:hAnsi="Times New Roman"/>
                <w:spacing w:val="1"/>
                <w:sz w:val="18"/>
              </w:rPr>
              <w:t xml:space="preserve"> </w:t>
            </w:r>
            <w:r>
              <w:rPr>
                <w:rFonts w:ascii="Times New Roman" w:hAnsi="Times New Roman"/>
                <w:sz w:val="18"/>
              </w:rPr>
              <w:t>sorumluluk ve görev</w:t>
            </w:r>
            <w:r>
              <w:rPr>
                <w:rFonts w:ascii="Times New Roman" w:hAnsi="Times New Roman"/>
                <w:spacing w:val="-42"/>
                <w:sz w:val="18"/>
              </w:rPr>
              <w:t xml:space="preserve"> </w:t>
            </w:r>
            <w:r>
              <w:rPr>
                <w:rFonts w:ascii="Times New Roman" w:hAnsi="Times New Roman"/>
                <w:sz w:val="18"/>
              </w:rPr>
              <w:t>almaktan</w:t>
            </w:r>
            <w:r>
              <w:rPr>
                <w:rFonts w:ascii="Times New Roman" w:hAnsi="Times New Roman"/>
                <w:spacing w:val="1"/>
                <w:sz w:val="18"/>
              </w:rPr>
              <w:t xml:space="preserve"> </w:t>
            </w:r>
            <w:r>
              <w:rPr>
                <w:rFonts w:ascii="Times New Roman" w:hAnsi="Times New Roman"/>
                <w:sz w:val="18"/>
              </w:rPr>
              <w:t>kaçınmaları</w:t>
            </w:r>
          </w:p>
          <w:p w:rsidR="00E721C6" w:rsidRDefault="00E721C6" w:rsidP="00E721C6">
            <w:pPr>
              <w:pStyle w:val="TableParagraph"/>
              <w:numPr>
                <w:ilvl w:val="0"/>
                <w:numId w:val="16"/>
              </w:numPr>
              <w:tabs>
                <w:tab w:val="left" w:pos="918"/>
                <w:tab w:val="left" w:pos="919"/>
              </w:tabs>
              <w:ind w:right="702"/>
              <w:rPr>
                <w:rFonts w:ascii="Times New Roman" w:hAnsi="Times New Roman"/>
                <w:sz w:val="18"/>
              </w:rPr>
            </w:pPr>
            <w:r>
              <w:tab/>
            </w:r>
            <w:r>
              <w:rPr>
                <w:rFonts w:ascii="Times New Roman" w:hAnsi="Times New Roman"/>
                <w:sz w:val="18"/>
              </w:rPr>
              <w:t>10-</w:t>
            </w:r>
            <w:r>
              <w:rPr>
                <w:rFonts w:ascii="Times New Roman" w:hAnsi="Times New Roman"/>
                <w:spacing w:val="1"/>
                <w:sz w:val="18"/>
              </w:rPr>
              <w:t xml:space="preserve"> </w:t>
            </w:r>
            <w:r>
              <w:rPr>
                <w:rFonts w:ascii="Times New Roman" w:hAnsi="Times New Roman"/>
                <w:sz w:val="18"/>
              </w:rPr>
              <w:t>Nöbet</w:t>
            </w:r>
            <w:r>
              <w:rPr>
                <w:rFonts w:ascii="Times New Roman" w:hAnsi="Times New Roman"/>
                <w:spacing w:val="1"/>
                <w:sz w:val="18"/>
              </w:rPr>
              <w:t xml:space="preserve"> </w:t>
            </w:r>
            <w:r>
              <w:rPr>
                <w:rFonts w:ascii="Times New Roman" w:hAnsi="Times New Roman"/>
                <w:sz w:val="18"/>
              </w:rPr>
              <w:t>hizmetlerinin</w:t>
            </w:r>
            <w:r>
              <w:rPr>
                <w:rFonts w:ascii="Times New Roman" w:hAnsi="Times New Roman"/>
                <w:spacing w:val="-42"/>
                <w:sz w:val="18"/>
              </w:rPr>
              <w:t xml:space="preserve"> </w:t>
            </w:r>
            <w:r>
              <w:rPr>
                <w:rFonts w:ascii="Times New Roman" w:hAnsi="Times New Roman"/>
                <w:sz w:val="18"/>
              </w:rPr>
              <w:t>aksaması</w:t>
            </w:r>
          </w:p>
          <w:p w:rsidR="00E721C6" w:rsidRDefault="00E721C6" w:rsidP="00E721C6">
            <w:pPr>
              <w:pStyle w:val="TableParagraph"/>
              <w:numPr>
                <w:ilvl w:val="0"/>
                <w:numId w:val="16"/>
              </w:numPr>
              <w:tabs>
                <w:tab w:val="left" w:pos="827"/>
                <w:tab w:val="left" w:pos="828"/>
              </w:tabs>
              <w:ind w:right="482"/>
              <w:rPr>
                <w:rFonts w:ascii="Times New Roman" w:hAnsi="Times New Roman"/>
                <w:sz w:val="18"/>
              </w:rPr>
            </w:pPr>
            <w:r>
              <w:rPr>
                <w:rFonts w:ascii="Times New Roman" w:hAnsi="Times New Roman"/>
                <w:sz w:val="18"/>
              </w:rPr>
              <w:t>3)IGSCE VE IB</w:t>
            </w:r>
            <w:r>
              <w:rPr>
                <w:rFonts w:ascii="Times New Roman" w:hAnsi="Times New Roman"/>
                <w:spacing w:val="-42"/>
                <w:sz w:val="18"/>
              </w:rPr>
              <w:t xml:space="preserve"> </w:t>
            </w:r>
            <w:r>
              <w:rPr>
                <w:rFonts w:ascii="Times New Roman" w:hAnsi="Times New Roman"/>
                <w:sz w:val="18"/>
              </w:rPr>
              <w:t>Programlarının</w:t>
            </w:r>
            <w:r>
              <w:rPr>
                <w:rFonts w:ascii="Times New Roman" w:hAnsi="Times New Roman"/>
                <w:spacing w:val="1"/>
                <w:sz w:val="18"/>
              </w:rPr>
              <w:t xml:space="preserve"> </w:t>
            </w:r>
            <w:r>
              <w:rPr>
                <w:rFonts w:ascii="Times New Roman" w:hAnsi="Times New Roman"/>
                <w:sz w:val="18"/>
              </w:rPr>
              <w:t>uygulanması</w:t>
            </w:r>
          </w:p>
        </w:tc>
        <w:tc>
          <w:tcPr>
            <w:tcW w:w="2501" w:type="dxa"/>
          </w:tcPr>
          <w:p w:rsidR="00E721C6" w:rsidRDefault="00E721C6" w:rsidP="00E721C6">
            <w:pPr>
              <w:pStyle w:val="TableParagraph"/>
              <w:numPr>
                <w:ilvl w:val="0"/>
                <w:numId w:val="15"/>
              </w:numPr>
              <w:tabs>
                <w:tab w:val="left" w:pos="827"/>
                <w:tab w:val="left" w:pos="828"/>
              </w:tabs>
              <w:ind w:right="206"/>
              <w:rPr>
                <w:rFonts w:ascii="Times New Roman" w:hAnsi="Times New Roman"/>
                <w:sz w:val="18"/>
              </w:rPr>
            </w:pPr>
            <w:r>
              <w:rPr>
                <w:rFonts w:ascii="Times New Roman" w:hAnsi="Times New Roman"/>
                <w:sz w:val="18"/>
              </w:rPr>
              <w:t>1)</w:t>
            </w:r>
            <w:r>
              <w:rPr>
                <w:rFonts w:ascii="Times New Roman" w:hAnsi="Times New Roman"/>
                <w:spacing w:val="1"/>
                <w:sz w:val="18"/>
              </w:rPr>
              <w:t xml:space="preserve"> </w:t>
            </w:r>
            <w:r>
              <w:rPr>
                <w:rFonts w:ascii="Times New Roman" w:hAnsi="Times New Roman"/>
                <w:sz w:val="18"/>
              </w:rPr>
              <w:t>Okulumuza</w:t>
            </w:r>
            <w:r>
              <w:rPr>
                <w:rFonts w:ascii="Times New Roman" w:hAnsi="Times New Roman"/>
                <w:spacing w:val="1"/>
                <w:sz w:val="18"/>
              </w:rPr>
              <w:t xml:space="preserve"> </w:t>
            </w:r>
            <w:r>
              <w:rPr>
                <w:rFonts w:ascii="Times New Roman" w:hAnsi="Times New Roman"/>
                <w:sz w:val="18"/>
              </w:rPr>
              <w:t>sınavla öğrenci</w:t>
            </w:r>
            <w:r>
              <w:rPr>
                <w:rFonts w:ascii="Times New Roman" w:hAnsi="Times New Roman"/>
                <w:spacing w:val="1"/>
                <w:sz w:val="18"/>
              </w:rPr>
              <w:t xml:space="preserve"> </w:t>
            </w:r>
            <w:r>
              <w:rPr>
                <w:rFonts w:ascii="Times New Roman" w:hAnsi="Times New Roman"/>
                <w:sz w:val="18"/>
              </w:rPr>
              <w:t>alınması. Sınavla</w:t>
            </w:r>
            <w:r>
              <w:rPr>
                <w:rFonts w:ascii="Times New Roman" w:hAnsi="Times New Roman"/>
                <w:spacing w:val="1"/>
                <w:sz w:val="18"/>
              </w:rPr>
              <w:t xml:space="preserve"> </w:t>
            </w:r>
            <w:r>
              <w:rPr>
                <w:rFonts w:ascii="Times New Roman" w:hAnsi="Times New Roman"/>
                <w:sz w:val="18"/>
              </w:rPr>
              <w:t>alınan öğrencilerin</w:t>
            </w:r>
            <w:r>
              <w:rPr>
                <w:rFonts w:ascii="Times New Roman" w:hAnsi="Times New Roman"/>
                <w:spacing w:val="1"/>
                <w:sz w:val="18"/>
              </w:rPr>
              <w:t xml:space="preserve"> </w:t>
            </w:r>
            <w:r>
              <w:rPr>
                <w:rFonts w:ascii="Times New Roman" w:hAnsi="Times New Roman"/>
                <w:sz w:val="18"/>
              </w:rPr>
              <w:t>Türkiye</w:t>
            </w:r>
            <w:r>
              <w:rPr>
                <w:rFonts w:ascii="Times New Roman" w:hAnsi="Times New Roman"/>
                <w:spacing w:val="1"/>
                <w:sz w:val="18"/>
              </w:rPr>
              <w:t xml:space="preserve"> </w:t>
            </w:r>
            <w:r>
              <w:rPr>
                <w:rFonts w:ascii="Times New Roman" w:hAnsi="Times New Roman"/>
                <w:spacing w:val="-1"/>
                <w:sz w:val="18"/>
              </w:rPr>
              <w:t xml:space="preserve">ortalamasının </w:t>
            </w:r>
            <w:r>
              <w:rPr>
                <w:rFonts w:ascii="Times New Roman" w:hAnsi="Times New Roman"/>
                <w:sz w:val="18"/>
              </w:rPr>
              <w:t>yüzde</w:t>
            </w:r>
            <w:r>
              <w:rPr>
                <w:rFonts w:ascii="Times New Roman" w:hAnsi="Times New Roman"/>
                <w:spacing w:val="-42"/>
                <w:sz w:val="18"/>
              </w:rPr>
              <w:t xml:space="preserve"> </w:t>
            </w:r>
            <w:r>
              <w:rPr>
                <w:rFonts w:ascii="Times New Roman" w:hAnsi="Times New Roman"/>
                <w:sz w:val="18"/>
              </w:rPr>
              <w:t>birlik dilimde</w:t>
            </w:r>
            <w:r>
              <w:rPr>
                <w:rFonts w:ascii="Times New Roman" w:hAnsi="Times New Roman"/>
                <w:spacing w:val="1"/>
                <w:sz w:val="18"/>
              </w:rPr>
              <w:t xml:space="preserve"> </w:t>
            </w:r>
            <w:r>
              <w:rPr>
                <w:rFonts w:ascii="Times New Roman" w:hAnsi="Times New Roman"/>
                <w:sz w:val="18"/>
              </w:rPr>
              <w:t>bulunması.</w:t>
            </w:r>
          </w:p>
          <w:p w:rsidR="00E721C6" w:rsidRDefault="00E721C6" w:rsidP="00E721C6">
            <w:pPr>
              <w:pStyle w:val="TableParagraph"/>
              <w:numPr>
                <w:ilvl w:val="0"/>
                <w:numId w:val="15"/>
              </w:numPr>
              <w:tabs>
                <w:tab w:val="left" w:pos="827"/>
                <w:tab w:val="left" w:pos="828"/>
              </w:tabs>
              <w:ind w:right="361"/>
              <w:rPr>
                <w:rFonts w:ascii="Times New Roman" w:hAnsi="Times New Roman"/>
                <w:sz w:val="18"/>
              </w:rPr>
            </w:pPr>
            <w:r>
              <w:rPr>
                <w:rFonts w:ascii="Times New Roman" w:hAnsi="Times New Roman"/>
                <w:sz w:val="18"/>
              </w:rPr>
              <w:t>2)</w:t>
            </w:r>
            <w:r>
              <w:rPr>
                <w:rFonts w:ascii="Times New Roman" w:hAnsi="Times New Roman"/>
                <w:spacing w:val="1"/>
                <w:sz w:val="18"/>
              </w:rPr>
              <w:t xml:space="preserve"> </w:t>
            </w:r>
            <w:r>
              <w:rPr>
                <w:rFonts w:ascii="Times New Roman" w:hAnsi="Times New Roman"/>
                <w:sz w:val="18"/>
              </w:rPr>
              <w:t>Pansiyon</w:t>
            </w:r>
            <w:r>
              <w:rPr>
                <w:rFonts w:ascii="Times New Roman" w:hAnsi="Times New Roman"/>
                <w:spacing w:val="1"/>
                <w:sz w:val="18"/>
              </w:rPr>
              <w:t xml:space="preserve"> </w:t>
            </w:r>
            <w:r>
              <w:rPr>
                <w:rFonts w:ascii="Times New Roman" w:hAnsi="Times New Roman"/>
                <w:spacing w:val="-1"/>
                <w:sz w:val="18"/>
              </w:rPr>
              <w:t>imkanının</w:t>
            </w:r>
            <w:r>
              <w:rPr>
                <w:rFonts w:ascii="Times New Roman" w:hAnsi="Times New Roman"/>
                <w:spacing w:val="-7"/>
                <w:sz w:val="18"/>
              </w:rPr>
              <w:t xml:space="preserve"> </w:t>
            </w:r>
            <w:r>
              <w:rPr>
                <w:rFonts w:ascii="Times New Roman" w:hAnsi="Times New Roman"/>
                <w:sz w:val="18"/>
              </w:rPr>
              <w:t>olması,</w:t>
            </w:r>
          </w:p>
          <w:p w:rsidR="00E721C6" w:rsidRDefault="00E721C6" w:rsidP="00E721C6">
            <w:pPr>
              <w:pStyle w:val="TableParagraph"/>
              <w:numPr>
                <w:ilvl w:val="0"/>
                <w:numId w:val="15"/>
              </w:numPr>
              <w:tabs>
                <w:tab w:val="left" w:pos="828"/>
              </w:tabs>
              <w:ind w:right="241"/>
              <w:jc w:val="both"/>
              <w:rPr>
                <w:rFonts w:ascii="Times New Roman" w:hAnsi="Times New Roman"/>
                <w:sz w:val="18"/>
              </w:rPr>
            </w:pPr>
            <w:r>
              <w:rPr>
                <w:rFonts w:ascii="Times New Roman" w:hAnsi="Times New Roman"/>
                <w:sz w:val="18"/>
              </w:rPr>
              <w:t>3)</w:t>
            </w:r>
            <w:r>
              <w:rPr>
                <w:rFonts w:ascii="Times New Roman" w:hAnsi="Times New Roman"/>
                <w:spacing w:val="1"/>
                <w:sz w:val="18"/>
              </w:rPr>
              <w:t xml:space="preserve"> </w:t>
            </w:r>
            <w:r>
              <w:rPr>
                <w:rFonts w:ascii="Times New Roman" w:hAnsi="Times New Roman"/>
                <w:sz w:val="18"/>
              </w:rPr>
              <w:t>Güçlü bir Aile</w:t>
            </w:r>
            <w:r>
              <w:rPr>
                <w:rFonts w:ascii="Times New Roman" w:hAnsi="Times New Roman"/>
                <w:spacing w:val="1"/>
                <w:sz w:val="18"/>
              </w:rPr>
              <w:t xml:space="preserve"> </w:t>
            </w:r>
            <w:r>
              <w:rPr>
                <w:rFonts w:ascii="Times New Roman" w:hAnsi="Times New Roman"/>
                <w:sz w:val="18"/>
              </w:rPr>
              <w:t>Birliği ve Mezunlar</w:t>
            </w:r>
            <w:r>
              <w:rPr>
                <w:rFonts w:ascii="Times New Roman" w:hAnsi="Times New Roman"/>
                <w:spacing w:val="-43"/>
                <w:sz w:val="18"/>
              </w:rPr>
              <w:t xml:space="preserve"> </w:t>
            </w:r>
            <w:r>
              <w:rPr>
                <w:rFonts w:ascii="Times New Roman" w:hAnsi="Times New Roman"/>
                <w:sz w:val="18"/>
              </w:rPr>
              <w:t>Derneği ve anneler</w:t>
            </w:r>
            <w:r>
              <w:rPr>
                <w:rFonts w:ascii="Times New Roman" w:hAnsi="Times New Roman"/>
                <w:spacing w:val="1"/>
                <w:sz w:val="18"/>
              </w:rPr>
              <w:t xml:space="preserve"> </w:t>
            </w:r>
            <w:r>
              <w:rPr>
                <w:rFonts w:ascii="Times New Roman" w:hAnsi="Times New Roman"/>
                <w:sz w:val="18"/>
              </w:rPr>
              <w:t>birliği</w:t>
            </w:r>
            <w:r>
              <w:rPr>
                <w:rFonts w:ascii="Times New Roman" w:hAnsi="Times New Roman"/>
                <w:spacing w:val="44"/>
                <w:sz w:val="18"/>
              </w:rPr>
              <w:t xml:space="preserve"> </w:t>
            </w:r>
            <w:r>
              <w:rPr>
                <w:rFonts w:ascii="Times New Roman" w:hAnsi="Times New Roman"/>
                <w:sz w:val="18"/>
              </w:rPr>
              <w:t>olması</w:t>
            </w:r>
          </w:p>
          <w:p w:rsidR="00E721C6" w:rsidRDefault="00E721C6" w:rsidP="00E721C6">
            <w:pPr>
              <w:pStyle w:val="TableParagraph"/>
              <w:numPr>
                <w:ilvl w:val="0"/>
                <w:numId w:val="15"/>
              </w:numPr>
              <w:tabs>
                <w:tab w:val="left" w:pos="828"/>
              </w:tabs>
              <w:ind w:right="392"/>
              <w:jc w:val="both"/>
              <w:rPr>
                <w:rFonts w:ascii="Times New Roman" w:hAnsi="Times New Roman"/>
                <w:sz w:val="18"/>
              </w:rPr>
            </w:pPr>
            <w:r>
              <w:rPr>
                <w:rFonts w:ascii="Times New Roman" w:hAnsi="Times New Roman"/>
                <w:sz w:val="18"/>
              </w:rPr>
              <w:t>4)</w:t>
            </w:r>
            <w:r>
              <w:rPr>
                <w:rFonts w:ascii="Times New Roman" w:hAnsi="Times New Roman"/>
                <w:spacing w:val="1"/>
                <w:sz w:val="18"/>
              </w:rPr>
              <w:t xml:space="preserve"> </w:t>
            </w:r>
            <w:r>
              <w:rPr>
                <w:rFonts w:ascii="Times New Roman" w:hAnsi="Times New Roman"/>
                <w:sz w:val="18"/>
              </w:rPr>
              <w:t>Okulumuzun</w:t>
            </w:r>
            <w:r>
              <w:rPr>
                <w:rFonts w:ascii="Times New Roman" w:hAnsi="Times New Roman"/>
                <w:spacing w:val="1"/>
                <w:sz w:val="18"/>
              </w:rPr>
              <w:t xml:space="preserve"> </w:t>
            </w:r>
            <w:r>
              <w:rPr>
                <w:rFonts w:ascii="Times New Roman" w:hAnsi="Times New Roman"/>
                <w:sz w:val="18"/>
              </w:rPr>
              <w:t>köklü bir geçmişi</w:t>
            </w:r>
            <w:r>
              <w:rPr>
                <w:rFonts w:ascii="Times New Roman" w:hAnsi="Times New Roman"/>
                <w:spacing w:val="-42"/>
                <w:sz w:val="18"/>
              </w:rPr>
              <w:t xml:space="preserve"> </w:t>
            </w:r>
            <w:r>
              <w:rPr>
                <w:rFonts w:ascii="Times New Roman" w:hAnsi="Times New Roman"/>
                <w:sz w:val="18"/>
              </w:rPr>
              <w:t>olması</w:t>
            </w:r>
          </w:p>
          <w:p w:rsidR="00E721C6" w:rsidRDefault="00E721C6" w:rsidP="00E721C6">
            <w:pPr>
              <w:pStyle w:val="TableParagraph"/>
              <w:numPr>
                <w:ilvl w:val="0"/>
                <w:numId w:val="15"/>
              </w:numPr>
              <w:tabs>
                <w:tab w:val="left" w:pos="827"/>
                <w:tab w:val="left" w:pos="828"/>
              </w:tabs>
              <w:ind w:right="266"/>
              <w:rPr>
                <w:rFonts w:ascii="Times New Roman" w:hAnsi="Times New Roman"/>
                <w:sz w:val="18"/>
              </w:rPr>
            </w:pPr>
            <w:r>
              <w:rPr>
                <w:rFonts w:ascii="Times New Roman" w:hAnsi="Times New Roman"/>
                <w:sz w:val="18"/>
              </w:rPr>
              <w:t>Uluslararası</w:t>
            </w:r>
            <w:r>
              <w:rPr>
                <w:rFonts w:ascii="Times New Roman" w:hAnsi="Times New Roman"/>
                <w:spacing w:val="1"/>
                <w:sz w:val="18"/>
              </w:rPr>
              <w:t xml:space="preserve"> </w:t>
            </w:r>
            <w:r>
              <w:rPr>
                <w:rFonts w:ascii="Times New Roman" w:hAnsi="Times New Roman"/>
                <w:sz w:val="18"/>
              </w:rPr>
              <w:t>programların</w:t>
            </w:r>
            <w:r>
              <w:rPr>
                <w:rFonts w:ascii="Times New Roman" w:hAnsi="Times New Roman"/>
                <w:spacing w:val="1"/>
                <w:sz w:val="18"/>
              </w:rPr>
              <w:t xml:space="preserve"> </w:t>
            </w:r>
            <w:r>
              <w:rPr>
                <w:rFonts w:ascii="Times New Roman" w:hAnsi="Times New Roman"/>
                <w:spacing w:val="-1"/>
                <w:sz w:val="18"/>
              </w:rPr>
              <w:t>uygulanıyor</w:t>
            </w:r>
            <w:r>
              <w:rPr>
                <w:rFonts w:ascii="Times New Roman" w:hAnsi="Times New Roman"/>
                <w:spacing w:val="-6"/>
                <w:sz w:val="18"/>
              </w:rPr>
              <w:t xml:space="preserve"> </w:t>
            </w:r>
            <w:r>
              <w:rPr>
                <w:rFonts w:ascii="Times New Roman" w:hAnsi="Times New Roman"/>
                <w:sz w:val="18"/>
              </w:rPr>
              <w:t>olması</w:t>
            </w:r>
          </w:p>
        </w:tc>
        <w:tc>
          <w:tcPr>
            <w:tcW w:w="2506" w:type="dxa"/>
          </w:tcPr>
          <w:p w:rsidR="00E721C6" w:rsidRDefault="00E721C6" w:rsidP="00E721C6">
            <w:pPr>
              <w:pStyle w:val="TableParagraph"/>
              <w:numPr>
                <w:ilvl w:val="0"/>
                <w:numId w:val="14"/>
              </w:numPr>
              <w:tabs>
                <w:tab w:val="left" w:pos="826"/>
                <w:tab w:val="left" w:pos="827"/>
              </w:tabs>
              <w:spacing w:line="237" w:lineRule="auto"/>
              <w:ind w:right="139"/>
              <w:rPr>
                <w:rFonts w:ascii="Times New Roman" w:hAnsi="Times New Roman"/>
                <w:sz w:val="18"/>
              </w:rPr>
            </w:pPr>
            <w:r>
              <w:rPr>
                <w:rFonts w:ascii="Times New Roman" w:hAnsi="Times New Roman"/>
                <w:sz w:val="18"/>
              </w:rPr>
              <w:t>1)</w:t>
            </w:r>
            <w:r>
              <w:rPr>
                <w:rFonts w:ascii="Times New Roman" w:hAnsi="Times New Roman"/>
                <w:spacing w:val="1"/>
                <w:sz w:val="18"/>
              </w:rPr>
              <w:t xml:space="preserve"> </w:t>
            </w:r>
            <w:r>
              <w:rPr>
                <w:rFonts w:ascii="Times New Roman" w:hAnsi="Times New Roman"/>
                <w:sz w:val="18"/>
              </w:rPr>
              <w:t>Okul kampüs</w:t>
            </w:r>
            <w:r>
              <w:rPr>
                <w:rFonts w:ascii="Times New Roman" w:hAnsi="Times New Roman"/>
                <w:spacing w:val="1"/>
                <w:sz w:val="18"/>
              </w:rPr>
              <w:t xml:space="preserve"> </w:t>
            </w:r>
            <w:r>
              <w:rPr>
                <w:rFonts w:ascii="Times New Roman" w:hAnsi="Times New Roman"/>
                <w:sz w:val="18"/>
              </w:rPr>
              <w:t>alanının</w:t>
            </w:r>
            <w:r>
              <w:rPr>
                <w:rFonts w:ascii="Times New Roman" w:hAnsi="Times New Roman"/>
                <w:spacing w:val="-8"/>
                <w:sz w:val="18"/>
              </w:rPr>
              <w:t xml:space="preserve"> </w:t>
            </w:r>
            <w:r>
              <w:rPr>
                <w:rFonts w:ascii="Times New Roman" w:hAnsi="Times New Roman"/>
                <w:sz w:val="18"/>
              </w:rPr>
              <w:t>geniş</w:t>
            </w:r>
            <w:r>
              <w:rPr>
                <w:rFonts w:ascii="Times New Roman" w:hAnsi="Times New Roman"/>
                <w:spacing w:val="-8"/>
                <w:sz w:val="18"/>
              </w:rPr>
              <w:t xml:space="preserve"> </w:t>
            </w:r>
            <w:r>
              <w:rPr>
                <w:rFonts w:ascii="Times New Roman" w:hAnsi="Times New Roman"/>
                <w:sz w:val="18"/>
              </w:rPr>
              <w:t>olması</w:t>
            </w:r>
          </w:p>
          <w:p w:rsidR="00E721C6" w:rsidRDefault="00E721C6" w:rsidP="00E721C6">
            <w:pPr>
              <w:pStyle w:val="TableParagraph"/>
              <w:numPr>
                <w:ilvl w:val="0"/>
                <w:numId w:val="14"/>
              </w:numPr>
              <w:tabs>
                <w:tab w:val="left" w:pos="872"/>
                <w:tab w:val="left" w:pos="873"/>
              </w:tabs>
              <w:ind w:right="263"/>
              <w:rPr>
                <w:rFonts w:ascii="Times New Roman" w:hAnsi="Times New Roman"/>
                <w:sz w:val="18"/>
              </w:rPr>
            </w:pPr>
            <w:r>
              <w:tab/>
            </w:r>
            <w:r>
              <w:rPr>
                <w:rFonts w:ascii="Times New Roman" w:hAnsi="Times New Roman"/>
                <w:sz w:val="18"/>
              </w:rPr>
              <w:t>2)</w:t>
            </w:r>
            <w:r>
              <w:rPr>
                <w:rFonts w:ascii="Times New Roman" w:hAnsi="Times New Roman"/>
                <w:spacing w:val="-8"/>
                <w:sz w:val="18"/>
              </w:rPr>
              <w:t xml:space="preserve"> </w:t>
            </w:r>
            <w:r>
              <w:rPr>
                <w:rFonts w:ascii="Times New Roman" w:hAnsi="Times New Roman"/>
                <w:sz w:val="18"/>
              </w:rPr>
              <w:t>Okul</w:t>
            </w:r>
            <w:r>
              <w:rPr>
                <w:rFonts w:ascii="Times New Roman" w:hAnsi="Times New Roman"/>
                <w:spacing w:val="-8"/>
                <w:sz w:val="18"/>
              </w:rPr>
              <w:t xml:space="preserve"> </w:t>
            </w:r>
            <w:r>
              <w:rPr>
                <w:rFonts w:ascii="Times New Roman" w:hAnsi="Times New Roman"/>
                <w:sz w:val="18"/>
              </w:rPr>
              <w:t>yurtlarının</w:t>
            </w:r>
            <w:r>
              <w:rPr>
                <w:rFonts w:ascii="Times New Roman" w:hAnsi="Times New Roman"/>
                <w:spacing w:val="-42"/>
                <w:sz w:val="18"/>
              </w:rPr>
              <w:t xml:space="preserve"> </w:t>
            </w:r>
            <w:r>
              <w:rPr>
                <w:rFonts w:ascii="Times New Roman" w:hAnsi="Times New Roman"/>
                <w:sz w:val="18"/>
              </w:rPr>
              <w:t>birisinin kampüs</w:t>
            </w:r>
            <w:r>
              <w:rPr>
                <w:rFonts w:ascii="Times New Roman" w:hAnsi="Times New Roman"/>
                <w:spacing w:val="1"/>
                <w:sz w:val="18"/>
              </w:rPr>
              <w:t xml:space="preserve"> </w:t>
            </w:r>
            <w:r>
              <w:rPr>
                <w:rFonts w:ascii="Times New Roman" w:hAnsi="Times New Roman"/>
                <w:sz w:val="18"/>
              </w:rPr>
              <w:t>dışında</w:t>
            </w:r>
            <w:r>
              <w:rPr>
                <w:rFonts w:ascii="Times New Roman" w:hAnsi="Times New Roman"/>
                <w:spacing w:val="-1"/>
                <w:sz w:val="18"/>
              </w:rPr>
              <w:t xml:space="preserve"> </w:t>
            </w:r>
            <w:r>
              <w:rPr>
                <w:rFonts w:ascii="Times New Roman" w:hAnsi="Times New Roman"/>
                <w:sz w:val="18"/>
              </w:rPr>
              <w:t>bulunması.</w:t>
            </w:r>
          </w:p>
          <w:p w:rsidR="00E721C6" w:rsidRDefault="00E721C6" w:rsidP="00E721C6">
            <w:pPr>
              <w:pStyle w:val="TableParagraph"/>
              <w:numPr>
                <w:ilvl w:val="0"/>
                <w:numId w:val="14"/>
              </w:numPr>
              <w:tabs>
                <w:tab w:val="left" w:pos="826"/>
                <w:tab w:val="left" w:pos="827"/>
              </w:tabs>
              <w:ind w:right="233"/>
              <w:rPr>
                <w:rFonts w:ascii="Times New Roman" w:hAnsi="Times New Roman"/>
                <w:sz w:val="18"/>
              </w:rPr>
            </w:pPr>
            <w:r>
              <w:rPr>
                <w:rFonts w:ascii="Times New Roman" w:hAnsi="Times New Roman"/>
                <w:spacing w:val="-1"/>
                <w:sz w:val="18"/>
              </w:rPr>
              <w:t xml:space="preserve">3)Veli </w:t>
            </w:r>
            <w:r>
              <w:rPr>
                <w:rFonts w:ascii="Times New Roman" w:hAnsi="Times New Roman"/>
                <w:sz w:val="18"/>
              </w:rPr>
              <w:t>beklentisinin</w:t>
            </w:r>
            <w:r>
              <w:rPr>
                <w:rFonts w:ascii="Times New Roman" w:hAnsi="Times New Roman"/>
                <w:spacing w:val="-42"/>
                <w:sz w:val="18"/>
              </w:rPr>
              <w:t xml:space="preserve"> </w:t>
            </w:r>
            <w:r>
              <w:rPr>
                <w:rFonts w:ascii="Times New Roman" w:hAnsi="Times New Roman"/>
                <w:sz w:val="18"/>
              </w:rPr>
              <w:t>çok</w:t>
            </w:r>
            <w:r>
              <w:rPr>
                <w:rFonts w:ascii="Times New Roman" w:hAnsi="Times New Roman"/>
                <w:spacing w:val="-1"/>
                <w:sz w:val="18"/>
              </w:rPr>
              <w:t xml:space="preserve"> </w:t>
            </w:r>
            <w:r>
              <w:rPr>
                <w:rFonts w:ascii="Times New Roman" w:hAnsi="Times New Roman"/>
                <w:sz w:val="18"/>
              </w:rPr>
              <w:t>yüksek</w:t>
            </w:r>
            <w:r>
              <w:rPr>
                <w:rFonts w:ascii="Times New Roman" w:hAnsi="Times New Roman"/>
                <w:spacing w:val="-2"/>
                <w:sz w:val="18"/>
              </w:rPr>
              <w:t xml:space="preserve"> </w:t>
            </w:r>
            <w:r>
              <w:rPr>
                <w:rFonts w:ascii="Times New Roman" w:hAnsi="Times New Roman"/>
                <w:sz w:val="18"/>
              </w:rPr>
              <w:t>olması</w:t>
            </w:r>
          </w:p>
        </w:tc>
      </w:tr>
    </w:tbl>
    <w:p w:rsidR="00E721C6" w:rsidRDefault="00E721C6" w:rsidP="00AF3209">
      <w:pPr>
        <w:ind w:left="291"/>
        <w:rPr>
          <w:b/>
          <w:sz w:val="24"/>
        </w:rPr>
      </w:pPr>
    </w:p>
    <w:p w:rsidR="00E721C6" w:rsidRDefault="00E721C6" w:rsidP="00AF3209">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p w:rsidR="00E721C6" w:rsidRDefault="00E721C6" w:rsidP="00AF3209">
      <w:pPr>
        <w:ind w:left="291"/>
        <w:rPr>
          <w:b/>
          <w:sz w:val="24"/>
        </w:rPr>
      </w:pPr>
    </w:p>
    <w:p w:rsidR="00E721C6" w:rsidRDefault="00E721C6" w:rsidP="00E721C6">
      <w:pPr>
        <w:spacing w:before="92"/>
        <w:ind w:left="776"/>
        <w:rPr>
          <w:b/>
          <w:sz w:val="20"/>
        </w:rPr>
      </w:pPr>
      <w:r>
        <w:rPr>
          <w:b/>
          <w:sz w:val="20"/>
        </w:rPr>
        <w:t>Tablo</w:t>
      </w:r>
      <w:r>
        <w:rPr>
          <w:b/>
          <w:spacing w:val="-3"/>
          <w:sz w:val="20"/>
        </w:rPr>
        <w:t xml:space="preserve"> </w:t>
      </w:r>
      <w:r>
        <w:rPr>
          <w:b/>
          <w:sz w:val="20"/>
        </w:rPr>
        <w:t>16</w:t>
      </w:r>
      <w:r>
        <w:rPr>
          <w:b/>
          <w:spacing w:val="-1"/>
          <w:sz w:val="20"/>
        </w:rPr>
        <w:t xml:space="preserve"> </w:t>
      </w:r>
      <w:r>
        <w:rPr>
          <w:b/>
          <w:sz w:val="20"/>
        </w:rPr>
        <w:t>Tespitler</w:t>
      </w:r>
      <w:r>
        <w:rPr>
          <w:b/>
          <w:spacing w:val="-2"/>
          <w:sz w:val="20"/>
        </w:rPr>
        <w:t xml:space="preserve"> </w:t>
      </w:r>
      <w:r>
        <w:rPr>
          <w:b/>
          <w:sz w:val="20"/>
        </w:rPr>
        <w:t>ve</w:t>
      </w:r>
      <w:r>
        <w:rPr>
          <w:b/>
          <w:spacing w:val="-2"/>
          <w:sz w:val="20"/>
        </w:rPr>
        <w:t xml:space="preserve"> </w:t>
      </w:r>
      <w:r>
        <w:rPr>
          <w:b/>
          <w:sz w:val="20"/>
        </w:rPr>
        <w:t>İhtiyaçlar</w:t>
      </w: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54"/>
        <w:gridCol w:w="683"/>
        <w:gridCol w:w="1143"/>
        <w:gridCol w:w="469"/>
        <w:gridCol w:w="716"/>
        <w:gridCol w:w="298"/>
        <w:gridCol w:w="1133"/>
        <w:gridCol w:w="896"/>
      </w:tblGrid>
      <w:tr w:rsidR="00E721C6" w:rsidTr="00F00675">
        <w:trPr>
          <w:trHeight w:val="413"/>
        </w:trPr>
        <w:tc>
          <w:tcPr>
            <w:tcW w:w="1839" w:type="dxa"/>
            <w:shd w:val="clear" w:color="auto" w:fill="8063A1"/>
          </w:tcPr>
          <w:p w:rsidR="00E721C6" w:rsidRDefault="00E721C6" w:rsidP="00F00675">
            <w:pPr>
              <w:pStyle w:val="TableParagraph"/>
              <w:spacing w:line="208" w:lineRule="exact"/>
              <w:ind w:left="416" w:right="90" w:hanging="197"/>
              <w:rPr>
                <w:rFonts w:ascii="Times New Roman" w:hAnsi="Times New Roman"/>
                <w:b/>
                <w:sz w:val="18"/>
              </w:rPr>
            </w:pPr>
            <w:r>
              <w:rPr>
                <w:rFonts w:ascii="Times New Roman" w:hAnsi="Times New Roman"/>
                <w:b/>
                <w:color w:val="FFFFFF"/>
                <w:spacing w:val="-1"/>
                <w:sz w:val="18"/>
              </w:rPr>
              <w:t xml:space="preserve">DURUM </w:t>
            </w:r>
            <w:r>
              <w:rPr>
                <w:rFonts w:ascii="Times New Roman" w:hAnsi="Times New Roman"/>
                <w:b/>
                <w:color w:val="FFFFFF"/>
                <w:sz w:val="18"/>
              </w:rPr>
              <w:t>ANALİZİ</w:t>
            </w:r>
            <w:r>
              <w:rPr>
                <w:rFonts w:ascii="Times New Roman" w:hAnsi="Times New Roman"/>
                <w:b/>
                <w:color w:val="FFFFFF"/>
                <w:spacing w:val="-42"/>
                <w:sz w:val="18"/>
              </w:rPr>
              <w:t xml:space="preserve"> </w:t>
            </w:r>
            <w:r>
              <w:rPr>
                <w:rFonts w:ascii="Times New Roman" w:hAnsi="Times New Roman"/>
                <w:b/>
                <w:color w:val="FFFFFF"/>
                <w:sz w:val="18"/>
              </w:rPr>
              <w:t>AŞAMALARI</w:t>
            </w:r>
          </w:p>
        </w:tc>
        <w:tc>
          <w:tcPr>
            <w:tcW w:w="2837" w:type="dxa"/>
            <w:gridSpan w:val="2"/>
            <w:shd w:val="clear" w:color="auto" w:fill="8063A1"/>
          </w:tcPr>
          <w:p w:rsidR="00E721C6" w:rsidRDefault="00E721C6" w:rsidP="00F00675">
            <w:pPr>
              <w:pStyle w:val="TableParagraph"/>
              <w:spacing w:line="208" w:lineRule="exact"/>
              <w:ind w:left="1010" w:right="460" w:hanging="388"/>
              <w:rPr>
                <w:rFonts w:ascii="Times New Roman" w:hAnsi="Times New Roman"/>
                <w:b/>
                <w:sz w:val="18"/>
              </w:rPr>
            </w:pPr>
            <w:r>
              <w:rPr>
                <w:rFonts w:ascii="Times New Roman" w:hAnsi="Times New Roman"/>
                <w:b/>
                <w:color w:val="FFFFFF"/>
                <w:spacing w:val="-1"/>
                <w:sz w:val="18"/>
              </w:rPr>
              <w:t xml:space="preserve">TESPİTLER/ </w:t>
            </w:r>
            <w:r>
              <w:rPr>
                <w:rFonts w:ascii="Times New Roman" w:hAnsi="Times New Roman"/>
                <w:b/>
                <w:color w:val="FFFFFF"/>
                <w:sz w:val="18"/>
              </w:rPr>
              <w:t>SORUN</w:t>
            </w:r>
            <w:r>
              <w:rPr>
                <w:rFonts w:ascii="Times New Roman" w:hAnsi="Times New Roman"/>
                <w:b/>
                <w:color w:val="FFFFFF"/>
                <w:spacing w:val="-42"/>
                <w:sz w:val="18"/>
              </w:rPr>
              <w:t xml:space="preserve"> </w:t>
            </w:r>
            <w:r>
              <w:rPr>
                <w:rFonts w:ascii="Times New Roman" w:hAnsi="Times New Roman"/>
                <w:b/>
                <w:color w:val="FFFFFF"/>
                <w:sz w:val="18"/>
              </w:rPr>
              <w:t>ALANLARI</w:t>
            </w:r>
          </w:p>
        </w:tc>
        <w:tc>
          <w:tcPr>
            <w:tcW w:w="4655" w:type="dxa"/>
            <w:gridSpan w:val="6"/>
            <w:shd w:val="clear" w:color="auto" w:fill="8063A1"/>
          </w:tcPr>
          <w:p w:rsidR="00E721C6" w:rsidRDefault="00E721C6" w:rsidP="00F00675">
            <w:pPr>
              <w:pStyle w:val="TableParagraph"/>
              <w:spacing w:before="101"/>
              <w:ind w:left="833"/>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3"/>
                <w:sz w:val="18"/>
              </w:rPr>
              <w:t xml:space="preserve"> </w:t>
            </w:r>
            <w:r>
              <w:rPr>
                <w:rFonts w:ascii="Times New Roman" w:hAnsi="Times New Roman"/>
                <w:b/>
                <w:color w:val="FFFFFF"/>
                <w:sz w:val="18"/>
              </w:rPr>
              <w:t>GELİŞİM</w:t>
            </w:r>
            <w:r>
              <w:rPr>
                <w:rFonts w:ascii="Times New Roman" w:hAnsi="Times New Roman"/>
                <w:b/>
                <w:color w:val="FFFFFF"/>
                <w:spacing w:val="-4"/>
                <w:sz w:val="18"/>
              </w:rPr>
              <w:t xml:space="preserve"> </w:t>
            </w:r>
            <w:r>
              <w:rPr>
                <w:rFonts w:ascii="Times New Roman" w:hAnsi="Times New Roman"/>
                <w:b/>
                <w:color w:val="FFFFFF"/>
                <w:sz w:val="18"/>
              </w:rPr>
              <w:t>ALANLARI</w:t>
            </w:r>
          </w:p>
        </w:tc>
      </w:tr>
      <w:tr w:rsidR="00E721C6" w:rsidTr="00F00675">
        <w:trPr>
          <w:trHeight w:val="825"/>
        </w:trPr>
        <w:tc>
          <w:tcPr>
            <w:tcW w:w="1839" w:type="dxa"/>
          </w:tcPr>
          <w:p w:rsidR="00E721C6" w:rsidRDefault="00E721C6" w:rsidP="00F00675">
            <w:pPr>
              <w:pStyle w:val="TableParagraph"/>
              <w:ind w:left="213" w:right="473"/>
              <w:jc w:val="both"/>
              <w:rPr>
                <w:rFonts w:ascii="Times New Roman" w:hAnsi="Times New Roman"/>
                <w:b/>
                <w:sz w:val="18"/>
              </w:rPr>
            </w:pPr>
            <w:r>
              <w:rPr>
                <w:rFonts w:ascii="Times New Roman" w:hAnsi="Times New Roman"/>
                <w:b/>
                <w:sz w:val="18"/>
              </w:rPr>
              <w:lastRenderedPageBreak/>
              <w:t>Uygulanmakta</w:t>
            </w:r>
            <w:r>
              <w:rPr>
                <w:rFonts w:ascii="Times New Roman" w:hAnsi="Times New Roman"/>
                <w:b/>
                <w:spacing w:val="-43"/>
                <w:sz w:val="18"/>
              </w:rPr>
              <w:t xml:space="preserve"> </w:t>
            </w:r>
            <w:r>
              <w:rPr>
                <w:rFonts w:ascii="Times New Roman" w:hAnsi="Times New Roman"/>
                <w:b/>
                <w:sz w:val="18"/>
              </w:rPr>
              <w:t>Olan Stratejik</w:t>
            </w:r>
            <w:r>
              <w:rPr>
                <w:rFonts w:ascii="Times New Roman" w:hAnsi="Times New Roman"/>
                <w:b/>
                <w:spacing w:val="-42"/>
                <w:sz w:val="18"/>
              </w:rPr>
              <w:t xml:space="preserve"> </w:t>
            </w:r>
            <w:r>
              <w:rPr>
                <w:rFonts w:ascii="Times New Roman" w:hAnsi="Times New Roman"/>
                <w:b/>
                <w:sz w:val="18"/>
              </w:rPr>
              <w:t>Planın</w:t>
            </w:r>
          </w:p>
          <w:p w:rsidR="00E721C6" w:rsidRDefault="00E721C6" w:rsidP="00F00675">
            <w:pPr>
              <w:pStyle w:val="TableParagraph"/>
              <w:spacing w:line="187" w:lineRule="exact"/>
              <w:ind w:left="213"/>
              <w:rPr>
                <w:rFonts w:ascii="Times New Roman" w:hAnsi="Times New Roman"/>
                <w:b/>
                <w:sz w:val="18"/>
              </w:rPr>
            </w:pPr>
            <w:r>
              <w:rPr>
                <w:rFonts w:ascii="Times New Roman" w:hAnsi="Times New Roman"/>
                <w:b/>
                <w:sz w:val="18"/>
              </w:rPr>
              <w:t>Değerlendirilmesi</w:t>
            </w:r>
          </w:p>
        </w:tc>
        <w:tc>
          <w:tcPr>
            <w:tcW w:w="2837" w:type="dxa"/>
            <w:gridSpan w:val="2"/>
          </w:tcPr>
          <w:p w:rsidR="00E721C6" w:rsidRDefault="00E721C6" w:rsidP="00F00675">
            <w:pPr>
              <w:pStyle w:val="TableParagraph"/>
              <w:spacing w:before="9"/>
              <w:rPr>
                <w:rFonts w:ascii="Times New Roman"/>
                <w:b/>
                <w:sz w:val="18"/>
              </w:rPr>
            </w:pPr>
          </w:p>
          <w:p w:rsidR="00E721C6" w:rsidRDefault="00E721C6" w:rsidP="00E721C6">
            <w:pPr>
              <w:pStyle w:val="TableParagraph"/>
              <w:numPr>
                <w:ilvl w:val="0"/>
                <w:numId w:val="34"/>
              </w:numPr>
              <w:tabs>
                <w:tab w:val="left" w:pos="245"/>
              </w:tabs>
              <w:spacing w:before="1"/>
              <w:ind w:right="241"/>
              <w:rPr>
                <w:rFonts w:ascii="Times New Roman" w:hAnsi="Times New Roman"/>
                <w:sz w:val="16"/>
              </w:rPr>
            </w:pPr>
            <w:r>
              <w:rPr>
                <w:rFonts w:ascii="Times New Roman" w:hAnsi="Times New Roman"/>
                <w:sz w:val="16"/>
              </w:rPr>
              <w:t>İl,</w:t>
            </w:r>
            <w:r>
              <w:rPr>
                <w:rFonts w:ascii="Times New Roman" w:hAnsi="Times New Roman"/>
                <w:spacing w:val="35"/>
                <w:sz w:val="16"/>
              </w:rPr>
              <w:t xml:space="preserve"> </w:t>
            </w:r>
            <w:r>
              <w:rPr>
                <w:rFonts w:ascii="Times New Roman" w:hAnsi="Times New Roman"/>
                <w:sz w:val="16"/>
              </w:rPr>
              <w:t>İlçe</w:t>
            </w:r>
            <w:r>
              <w:rPr>
                <w:rFonts w:ascii="Times New Roman" w:hAnsi="Times New Roman"/>
                <w:spacing w:val="35"/>
                <w:sz w:val="16"/>
              </w:rPr>
              <w:t xml:space="preserve"> </w:t>
            </w:r>
            <w:r>
              <w:rPr>
                <w:rFonts w:ascii="Times New Roman" w:hAnsi="Times New Roman"/>
                <w:sz w:val="16"/>
              </w:rPr>
              <w:t>ve</w:t>
            </w:r>
            <w:r>
              <w:rPr>
                <w:rFonts w:ascii="Times New Roman" w:hAnsi="Times New Roman"/>
                <w:spacing w:val="36"/>
                <w:sz w:val="16"/>
              </w:rPr>
              <w:t xml:space="preserve"> </w:t>
            </w:r>
            <w:r>
              <w:rPr>
                <w:rFonts w:ascii="Times New Roman" w:hAnsi="Times New Roman"/>
                <w:sz w:val="16"/>
              </w:rPr>
              <w:t>Okul</w:t>
            </w:r>
            <w:r>
              <w:rPr>
                <w:rFonts w:ascii="Times New Roman" w:hAnsi="Times New Roman"/>
                <w:spacing w:val="36"/>
                <w:sz w:val="16"/>
              </w:rPr>
              <w:t xml:space="preserve"> </w:t>
            </w:r>
            <w:r>
              <w:rPr>
                <w:rFonts w:ascii="Times New Roman" w:hAnsi="Times New Roman"/>
                <w:sz w:val="16"/>
              </w:rPr>
              <w:t>St.</w:t>
            </w:r>
            <w:r>
              <w:rPr>
                <w:rFonts w:ascii="Times New Roman" w:hAnsi="Times New Roman"/>
                <w:spacing w:val="35"/>
                <w:sz w:val="16"/>
              </w:rPr>
              <w:t xml:space="preserve"> </w:t>
            </w:r>
            <w:r>
              <w:rPr>
                <w:rFonts w:ascii="Times New Roman" w:hAnsi="Times New Roman"/>
                <w:sz w:val="16"/>
              </w:rPr>
              <w:t>Planlarında</w:t>
            </w:r>
            <w:r>
              <w:rPr>
                <w:rFonts w:ascii="Times New Roman" w:hAnsi="Times New Roman"/>
                <w:spacing w:val="-37"/>
                <w:sz w:val="16"/>
              </w:rPr>
              <w:t xml:space="preserve"> </w:t>
            </w:r>
            <w:r>
              <w:rPr>
                <w:rFonts w:ascii="Times New Roman" w:hAnsi="Times New Roman"/>
                <w:sz w:val="16"/>
              </w:rPr>
              <w:t>bütünlük</w:t>
            </w:r>
            <w:r>
              <w:rPr>
                <w:rFonts w:ascii="Times New Roman" w:hAnsi="Times New Roman"/>
                <w:spacing w:val="-1"/>
                <w:sz w:val="16"/>
              </w:rPr>
              <w:t xml:space="preserve"> </w:t>
            </w:r>
            <w:r>
              <w:rPr>
                <w:rFonts w:ascii="Times New Roman" w:hAnsi="Times New Roman"/>
                <w:sz w:val="16"/>
              </w:rPr>
              <w:t>olmaması</w:t>
            </w:r>
          </w:p>
        </w:tc>
        <w:tc>
          <w:tcPr>
            <w:tcW w:w="1143" w:type="dxa"/>
            <w:tcBorders>
              <w:right w:val="nil"/>
            </w:tcBorders>
          </w:tcPr>
          <w:p w:rsidR="00E721C6" w:rsidRDefault="00E721C6" w:rsidP="00F00675">
            <w:pPr>
              <w:pStyle w:val="TableParagraph"/>
              <w:spacing w:before="9"/>
              <w:rPr>
                <w:rFonts w:ascii="Times New Roman"/>
                <w:b/>
                <w:sz w:val="18"/>
              </w:rPr>
            </w:pPr>
          </w:p>
          <w:p w:rsidR="00E721C6" w:rsidRDefault="00E721C6" w:rsidP="00E721C6">
            <w:pPr>
              <w:pStyle w:val="TableParagraph"/>
              <w:numPr>
                <w:ilvl w:val="0"/>
                <w:numId w:val="33"/>
              </w:numPr>
              <w:tabs>
                <w:tab w:val="left" w:pos="247"/>
              </w:tabs>
              <w:spacing w:before="1"/>
              <w:ind w:right="69"/>
              <w:rPr>
                <w:rFonts w:ascii="Times New Roman" w:hAnsi="Times New Roman"/>
                <w:sz w:val="16"/>
              </w:rPr>
            </w:pPr>
            <w:r>
              <w:rPr>
                <w:rFonts w:ascii="Times New Roman" w:hAnsi="Times New Roman"/>
                <w:sz w:val="16"/>
              </w:rPr>
              <w:t>İl,</w:t>
            </w:r>
            <w:r>
              <w:rPr>
                <w:rFonts w:ascii="Times New Roman" w:hAnsi="Times New Roman"/>
                <w:spacing w:val="1"/>
                <w:sz w:val="16"/>
              </w:rPr>
              <w:t xml:space="preserve"> </w:t>
            </w:r>
            <w:r>
              <w:rPr>
                <w:rFonts w:ascii="Times New Roman" w:hAnsi="Times New Roman"/>
                <w:sz w:val="16"/>
              </w:rPr>
              <w:t>İlçe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37"/>
                <w:sz w:val="16"/>
              </w:rPr>
              <w:t xml:space="preserve"> </w:t>
            </w:r>
            <w:r>
              <w:rPr>
                <w:rFonts w:ascii="Times New Roman" w:hAnsi="Times New Roman"/>
                <w:sz w:val="16"/>
              </w:rPr>
              <w:t>sağlanması</w:t>
            </w:r>
          </w:p>
        </w:tc>
        <w:tc>
          <w:tcPr>
            <w:tcW w:w="469" w:type="dxa"/>
            <w:tcBorders>
              <w:left w:val="nil"/>
              <w:right w:val="nil"/>
            </w:tcBorders>
          </w:tcPr>
          <w:p w:rsidR="00E721C6" w:rsidRDefault="00E721C6" w:rsidP="00F00675">
            <w:pPr>
              <w:pStyle w:val="TableParagraph"/>
              <w:spacing w:before="9"/>
              <w:rPr>
                <w:rFonts w:ascii="Times New Roman"/>
                <w:b/>
                <w:sz w:val="19"/>
              </w:rPr>
            </w:pPr>
          </w:p>
          <w:p w:rsidR="00E721C6" w:rsidRDefault="00E721C6" w:rsidP="00F00675">
            <w:pPr>
              <w:pStyle w:val="TableParagraph"/>
              <w:spacing w:before="1"/>
              <w:ind w:left="75"/>
              <w:rPr>
                <w:rFonts w:ascii="Times New Roman"/>
                <w:sz w:val="16"/>
              </w:rPr>
            </w:pPr>
            <w:r>
              <w:rPr>
                <w:rFonts w:ascii="Times New Roman"/>
                <w:sz w:val="16"/>
              </w:rPr>
              <w:t>Okul</w:t>
            </w:r>
          </w:p>
        </w:tc>
        <w:tc>
          <w:tcPr>
            <w:tcW w:w="716" w:type="dxa"/>
            <w:tcBorders>
              <w:left w:val="nil"/>
              <w:right w:val="nil"/>
            </w:tcBorders>
          </w:tcPr>
          <w:p w:rsidR="00E721C6" w:rsidRDefault="00E721C6" w:rsidP="00F00675">
            <w:pPr>
              <w:pStyle w:val="TableParagraph"/>
              <w:spacing w:before="9"/>
              <w:rPr>
                <w:rFonts w:ascii="Times New Roman"/>
                <w:b/>
                <w:sz w:val="19"/>
              </w:rPr>
            </w:pPr>
          </w:p>
          <w:p w:rsidR="00E721C6" w:rsidRDefault="00E721C6" w:rsidP="00F00675">
            <w:pPr>
              <w:pStyle w:val="TableParagraph"/>
              <w:spacing w:before="1"/>
              <w:ind w:left="73"/>
              <w:rPr>
                <w:rFonts w:ascii="Times New Roman"/>
                <w:sz w:val="16"/>
              </w:rPr>
            </w:pPr>
            <w:r>
              <w:rPr>
                <w:rFonts w:ascii="Times New Roman"/>
                <w:sz w:val="16"/>
              </w:rPr>
              <w:t>hedefleri</w:t>
            </w:r>
          </w:p>
        </w:tc>
        <w:tc>
          <w:tcPr>
            <w:tcW w:w="298" w:type="dxa"/>
            <w:tcBorders>
              <w:left w:val="nil"/>
              <w:right w:val="nil"/>
            </w:tcBorders>
          </w:tcPr>
          <w:p w:rsidR="00E721C6" w:rsidRDefault="00E721C6" w:rsidP="00F00675">
            <w:pPr>
              <w:pStyle w:val="TableParagraph"/>
              <w:spacing w:before="9"/>
              <w:rPr>
                <w:rFonts w:ascii="Times New Roman"/>
                <w:b/>
                <w:sz w:val="19"/>
              </w:rPr>
            </w:pPr>
          </w:p>
          <w:p w:rsidR="00E721C6" w:rsidRDefault="00E721C6" w:rsidP="00F00675">
            <w:pPr>
              <w:pStyle w:val="TableParagraph"/>
              <w:spacing w:before="1"/>
              <w:ind w:left="72"/>
              <w:rPr>
                <w:rFonts w:ascii="Times New Roman"/>
                <w:sz w:val="16"/>
              </w:rPr>
            </w:pPr>
            <w:r>
              <w:rPr>
                <w:rFonts w:ascii="Times New Roman"/>
                <w:sz w:val="16"/>
              </w:rPr>
              <w:t>ve</w:t>
            </w:r>
          </w:p>
        </w:tc>
        <w:tc>
          <w:tcPr>
            <w:tcW w:w="1133" w:type="dxa"/>
            <w:tcBorders>
              <w:left w:val="nil"/>
              <w:right w:val="nil"/>
            </w:tcBorders>
          </w:tcPr>
          <w:p w:rsidR="00E721C6" w:rsidRDefault="00E721C6" w:rsidP="00F00675">
            <w:pPr>
              <w:pStyle w:val="TableParagraph"/>
              <w:spacing w:before="9"/>
              <w:rPr>
                <w:rFonts w:ascii="Times New Roman"/>
                <w:b/>
                <w:sz w:val="19"/>
              </w:rPr>
            </w:pPr>
          </w:p>
          <w:p w:rsidR="00E721C6" w:rsidRDefault="00E721C6" w:rsidP="00F00675">
            <w:pPr>
              <w:pStyle w:val="TableParagraph"/>
              <w:spacing w:before="1"/>
              <w:ind w:left="71"/>
              <w:rPr>
                <w:rFonts w:ascii="Times New Roman" w:hAnsi="Times New Roman"/>
                <w:sz w:val="16"/>
              </w:rPr>
            </w:pPr>
            <w:r>
              <w:rPr>
                <w:rFonts w:ascii="Times New Roman" w:hAnsi="Times New Roman"/>
                <w:sz w:val="16"/>
              </w:rPr>
              <w:t>göstergelerinde</w:t>
            </w:r>
          </w:p>
        </w:tc>
        <w:tc>
          <w:tcPr>
            <w:tcW w:w="896" w:type="dxa"/>
            <w:tcBorders>
              <w:left w:val="nil"/>
            </w:tcBorders>
          </w:tcPr>
          <w:p w:rsidR="00E721C6" w:rsidRDefault="00E721C6" w:rsidP="00F00675">
            <w:pPr>
              <w:pStyle w:val="TableParagraph"/>
              <w:spacing w:before="9"/>
              <w:rPr>
                <w:rFonts w:ascii="Times New Roman"/>
                <w:b/>
                <w:sz w:val="19"/>
              </w:rPr>
            </w:pPr>
          </w:p>
          <w:p w:rsidR="00E721C6" w:rsidRDefault="00E721C6" w:rsidP="00F00675">
            <w:pPr>
              <w:pStyle w:val="TableParagraph"/>
              <w:spacing w:before="1"/>
              <w:ind w:left="70"/>
              <w:rPr>
                <w:rFonts w:ascii="Times New Roman" w:hAnsi="Times New Roman"/>
                <w:sz w:val="16"/>
              </w:rPr>
            </w:pPr>
            <w:r>
              <w:rPr>
                <w:rFonts w:ascii="Times New Roman" w:hAnsi="Times New Roman"/>
                <w:sz w:val="16"/>
              </w:rPr>
              <w:t>bütünlük</w:t>
            </w:r>
          </w:p>
        </w:tc>
      </w:tr>
      <w:tr w:rsidR="00E721C6" w:rsidTr="00F00675">
        <w:trPr>
          <w:trHeight w:val="3702"/>
        </w:trPr>
        <w:tc>
          <w:tcPr>
            <w:tcW w:w="1839" w:type="dxa"/>
          </w:tcPr>
          <w:p w:rsidR="00E721C6" w:rsidRDefault="00E721C6" w:rsidP="00F00675">
            <w:pPr>
              <w:pStyle w:val="TableParagraph"/>
              <w:rPr>
                <w:rFonts w:ascii="Times New Roman"/>
                <w:b/>
                <w:sz w:val="20"/>
              </w:rPr>
            </w:pPr>
          </w:p>
          <w:p w:rsidR="00E721C6" w:rsidRDefault="00E721C6" w:rsidP="00F00675">
            <w:pPr>
              <w:pStyle w:val="TableParagraph"/>
              <w:rPr>
                <w:rFonts w:ascii="Times New Roman"/>
                <w:b/>
                <w:sz w:val="20"/>
              </w:rPr>
            </w:pPr>
          </w:p>
          <w:p w:rsidR="00E721C6" w:rsidRDefault="00E721C6" w:rsidP="00F00675">
            <w:pPr>
              <w:pStyle w:val="TableParagraph"/>
              <w:rPr>
                <w:rFonts w:ascii="Times New Roman"/>
                <w:b/>
                <w:sz w:val="20"/>
              </w:rPr>
            </w:pPr>
          </w:p>
          <w:p w:rsidR="00E721C6" w:rsidRDefault="00E721C6" w:rsidP="00F00675">
            <w:pPr>
              <w:pStyle w:val="TableParagraph"/>
              <w:rPr>
                <w:rFonts w:ascii="Times New Roman"/>
                <w:b/>
                <w:sz w:val="20"/>
              </w:rPr>
            </w:pPr>
          </w:p>
          <w:p w:rsidR="00E721C6" w:rsidRDefault="00E721C6" w:rsidP="00F00675">
            <w:pPr>
              <w:pStyle w:val="TableParagraph"/>
              <w:rPr>
                <w:rFonts w:ascii="Times New Roman"/>
                <w:b/>
                <w:sz w:val="20"/>
              </w:rPr>
            </w:pPr>
          </w:p>
          <w:p w:rsidR="00E721C6" w:rsidRDefault="00E721C6" w:rsidP="00F00675">
            <w:pPr>
              <w:pStyle w:val="TableParagraph"/>
              <w:rPr>
                <w:rFonts w:ascii="Times New Roman"/>
                <w:b/>
                <w:sz w:val="20"/>
              </w:rPr>
            </w:pPr>
          </w:p>
          <w:p w:rsidR="00E721C6" w:rsidRDefault="00E721C6" w:rsidP="00F00675">
            <w:pPr>
              <w:pStyle w:val="TableParagraph"/>
              <w:rPr>
                <w:rFonts w:ascii="Times New Roman"/>
                <w:b/>
                <w:sz w:val="20"/>
              </w:rPr>
            </w:pPr>
          </w:p>
          <w:p w:rsidR="00E721C6" w:rsidRDefault="00E721C6" w:rsidP="00F00675">
            <w:pPr>
              <w:pStyle w:val="TableParagraph"/>
              <w:spacing w:before="137"/>
              <w:ind w:left="213"/>
              <w:rPr>
                <w:rFonts w:ascii="Times New Roman"/>
                <w:b/>
                <w:sz w:val="18"/>
              </w:rPr>
            </w:pPr>
            <w:r>
              <w:rPr>
                <w:rFonts w:ascii="Times New Roman"/>
                <w:b/>
                <w:sz w:val="18"/>
              </w:rPr>
              <w:t>Mevzuat</w:t>
            </w:r>
            <w:r>
              <w:rPr>
                <w:rFonts w:ascii="Times New Roman"/>
                <w:b/>
                <w:spacing w:val="-2"/>
                <w:sz w:val="18"/>
              </w:rPr>
              <w:t xml:space="preserve"> </w:t>
            </w:r>
            <w:r>
              <w:rPr>
                <w:rFonts w:ascii="Times New Roman"/>
                <w:b/>
                <w:sz w:val="18"/>
              </w:rPr>
              <w:t>Analizi</w:t>
            </w:r>
          </w:p>
        </w:tc>
        <w:tc>
          <w:tcPr>
            <w:tcW w:w="2837" w:type="dxa"/>
            <w:gridSpan w:val="2"/>
          </w:tcPr>
          <w:p w:rsidR="00E721C6" w:rsidRDefault="00E721C6" w:rsidP="00E721C6">
            <w:pPr>
              <w:pStyle w:val="TableParagraph"/>
              <w:numPr>
                <w:ilvl w:val="0"/>
                <w:numId w:val="32"/>
              </w:numPr>
              <w:tabs>
                <w:tab w:val="left" w:pos="331"/>
              </w:tabs>
              <w:spacing w:before="2" w:line="232" w:lineRule="auto"/>
              <w:ind w:right="240"/>
              <w:jc w:val="both"/>
              <w:rPr>
                <w:rFonts w:ascii="Times New Roman" w:hAnsi="Times New Roman"/>
                <w:sz w:val="16"/>
              </w:rPr>
            </w:pPr>
            <w:r>
              <w:rPr>
                <w:rFonts w:ascii="Times New Roman" w:hAnsi="Times New Roman"/>
                <w:sz w:val="16"/>
              </w:rPr>
              <w:t>Müdürlüğümüzün</w:t>
            </w:r>
            <w:r>
              <w:rPr>
                <w:rFonts w:ascii="Times New Roman" w:hAnsi="Times New Roman"/>
                <w:spacing w:val="1"/>
                <w:sz w:val="16"/>
              </w:rPr>
              <w:t xml:space="preserve"> </w:t>
            </w:r>
            <w:r>
              <w:rPr>
                <w:rFonts w:ascii="Times New Roman" w:hAnsi="Times New Roman"/>
                <w:sz w:val="16"/>
              </w:rPr>
              <w:t>hizmetlerini</w:t>
            </w:r>
            <w:r>
              <w:rPr>
                <w:rFonts w:ascii="Times New Roman" w:hAnsi="Times New Roman"/>
                <w:spacing w:val="1"/>
                <w:sz w:val="16"/>
              </w:rPr>
              <w:t xml:space="preserve"> </w:t>
            </w:r>
            <w:r>
              <w:rPr>
                <w:rFonts w:ascii="Times New Roman" w:hAnsi="Times New Roman"/>
                <w:sz w:val="16"/>
              </w:rPr>
              <w:t>mevzuattaki</w:t>
            </w:r>
            <w:r>
              <w:rPr>
                <w:rFonts w:ascii="Times New Roman" w:hAnsi="Times New Roman"/>
                <w:spacing w:val="1"/>
                <w:sz w:val="16"/>
              </w:rPr>
              <w:t xml:space="preserve"> </w:t>
            </w:r>
            <w:r>
              <w:rPr>
                <w:rFonts w:ascii="Times New Roman" w:hAnsi="Times New Roman"/>
                <w:sz w:val="16"/>
              </w:rPr>
              <w:t>hükümlere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1"/>
                <w:sz w:val="16"/>
              </w:rPr>
              <w:t xml:space="preserve"> </w:t>
            </w:r>
            <w:r>
              <w:rPr>
                <w:rFonts w:ascii="Times New Roman" w:hAnsi="Times New Roman"/>
                <w:sz w:val="16"/>
              </w:rPr>
              <w:t>olarak</w:t>
            </w:r>
            <w:r>
              <w:rPr>
                <w:rFonts w:ascii="Times New Roman" w:hAnsi="Times New Roman"/>
                <w:spacing w:val="-2"/>
                <w:sz w:val="16"/>
              </w:rPr>
              <w:t xml:space="preserve"> </w:t>
            </w:r>
            <w:r>
              <w:rPr>
                <w:rFonts w:ascii="Times New Roman" w:hAnsi="Times New Roman"/>
                <w:sz w:val="16"/>
              </w:rPr>
              <w:t>yürütmektedir.</w:t>
            </w:r>
          </w:p>
          <w:p w:rsidR="00E721C6" w:rsidRDefault="00E721C6" w:rsidP="00E721C6">
            <w:pPr>
              <w:pStyle w:val="TableParagraph"/>
              <w:numPr>
                <w:ilvl w:val="0"/>
                <w:numId w:val="32"/>
              </w:numPr>
              <w:tabs>
                <w:tab w:val="left" w:pos="331"/>
                <w:tab w:val="left" w:pos="1429"/>
              </w:tabs>
              <w:spacing w:before="13" w:line="228" w:lineRule="auto"/>
              <w:ind w:right="241"/>
              <w:jc w:val="both"/>
              <w:rPr>
                <w:rFonts w:ascii="Times New Roman" w:hAnsi="Times New Roman"/>
                <w:sz w:val="16"/>
              </w:rPr>
            </w:pPr>
            <w:r>
              <w:rPr>
                <w:rFonts w:ascii="Times New Roman" w:hAnsi="Times New Roman"/>
                <w:sz w:val="16"/>
              </w:rPr>
              <w:t>Tabi</w:t>
            </w:r>
            <w:r>
              <w:rPr>
                <w:rFonts w:ascii="Times New Roman" w:hAnsi="Times New Roman"/>
                <w:spacing w:val="1"/>
                <w:sz w:val="16"/>
              </w:rPr>
              <w:t xml:space="preserve"> </w:t>
            </w:r>
            <w:r>
              <w:rPr>
                <w:rFonts w:ascii="Times New Roman" w:hAnsi="Times New Roman"/>
                <w:sz w:val="16"/>
              </w:rPr>
              <w:t>olduğumuz</w:t>
            </w:r>
            <w:r>
              <w:rPr>
                <w:rFonts w:ascii="Times New Roman" w:hAnsi="Times New Roman"/>
                <w:spacing w:val="1"/>
                <w:sz w:val="16"/>
              </w:rPr>
              <w:t xml:space="preserve"> </w:t>
            </w:r>
            <w:r>
              <w:rPr>
                <w:rFonts w:ascii="Times New Roman" w:hAnsi="Times New Roman"/>
                <w:sz w:val="16"/>
              </w:rPr>
              <w:t>mevzuatın</w:t>
            </w:r>
            <w:r>
              <w:rPr>
                <w:rFonts w:ascii="Times New Roman" w:hAnsi="Times New Roman"/>
                <w:spacing w:val="-37"/>
                <w:sz w:val="16"/>
              </w:rPr>
              <w:t xml:space="preserve"> </w:t>
            </w:r>
            <w:r>
              <w:rPr>
                <w:rFonts w:ascii="Times New Roman" w:hAnsi="Times New Roman"/>
                <w:sz w:val="16"/>
              </w:rPr>
              <w:t>kapsamı,</w:t>
            </w:r>
            <w:r>
              <w:rPr>
                <w:rFonts w:ascii="Times New Roman" w:hAnsi="Times New Roman"/>
                <w:sz w:val="16"/>
              </w:rPr>
              <w:tab/>
            </w:r>
            <w:r>
              <w:rPr>
                <w:rFonts w:ascii="Times New Roman" w:hAnsi="Times New Roman"/>
                <w:spacing w:val="-1"/>
                <w:sz w:val="16"/>
              </w:rPr>
              <w:t>Müdürlüğümüzün</w:t>
            </w:r>
          </w:p>
          <w:p w:rsidR="00E721C6" w:rsidRDefault="00E721C6" w:rsidP="00F00675">
            <w:pPr>
              <w:pStyle w:val="TableParagraph"/>
              <w:tabs>
                <w:tab w:val="left" w:pos="1528"/>
              </w:tabs>
              <w:spacing w:before="2"/>
              <w:ind w:left="330" w:right="241"/>
              <w:jc w:val="both"/>
              <w:rPr>
                <w:rFonts w:ascii="Times New Roman" w:hAnsi="Times New Roman"/>
                <w:sz w:val="16"/>
              </w:rPr>
            </w:pPr>
            <w:proofErr w:type="gramStart"/>
            <w:r>
              <w:rPr>
                <w:rFonts w:ascii="Times New Roman" w:hAnsi="Times New Roman"/>
                <w:sz w:val="16"/>
              </w:rPr>
              <w:t>yetkilerini</w:t>
            </w:r>
            <w:proofErr w:type="gramEnd"/>
            <w:r>
              <w:rPr>
                <w:rFonts w:ascii="Times New Roman" w:hAnsi="Times New Roman"/>
                <w:sz w:val="16"/>
              </w:rPr>
              <w:tab/>
            </w:r>
            <w:r>
              <w:rPr>
                <w:rFonts w:ascii="Times New Roman" w:hAnsi="Times New Roman"/>
                <w:spacing w:val="-1"/>
                <w:sz w:val="16"/>
              </w:rPr>
              <w:t>çeşitlendirmekle</w:t>
            </w:r>
            <w:r>
              <w:rPr>
                <w:rFonts w:ascii="Times New Roman" w:hAnsi="Times New Roman"/>
                <w:spacing w:val="-38"/>
                <w:sz w:val="16"/>
              </w:rPr>
              <w:t xml:space="preserve"> </w:t>
            </w:r>
            <w:r>
              <w:rPr>
                <w:rFonts w:ascii="Times New Roman" w:hAnsi="Times New Roman"/>
                <w:sz w:val="16"/>
              </w:rPr>
              <w:t>birlikte</w:t>
            </w:r>
            <w:r>
              <w:rPr>
                <w:rFonts w:ascii="Times New Roman" w:hAnsi="Times New Roman"/>
                <w:spacing w:val="-2"/>
                <w:sz w:val="16"/>
              </w:rPr>
              <w:t xml:space="preserve"> </w:t>
            </w:r>
            <w:r>
              <w:rPr>
                <w:rFonts w:ascii="Times New Roman" w:hAnsi="Times New Roman"/>
                <w:sz w:val="16"/>
              </w:rPr>
              <w:t>sınırlamaktadır.</w:t>
            </w:r>
          </w:p>
          <w:p w:rsidR="00E721C6" w:rsidRDefault="00E721C6" w:rsidP="00E721C6">
            <w:pPr>
              <w:pStyle w:val="TableParagraph"/>
              <w:numPr>
                <w:ilvl w:val="0"/>
                <w:numId w:val="32"/>
              </w:numPr>
              <w:tabs>
                <w:tab w:val="left" w:pos="331"/>
              </w:tabs>
              <w:spacing w:before="2" w:line="237" w:lineRule="auto"/>
              <w:ind w:right="240"/>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mevzuatta</w:t>
            </w:r>
            <w:r>
              <w:rPr>
                <w:rFonts w:ascii="Times New Roman" w:hAnsi="Times New Roman"/>
                <w:spacing w:val="-37"/>
                <w:sz w:val="16"/>
              </w:rPr>
              <w:t xml:space="preserve"> </w:t>
            </w:r>
            <w:r>
              <w:rPr>
                <w:rFonts w:ascii="Times New Roman" w:hAnsi="Times New Roman"/>
                <w:sz w:val="16"/>
              </w:rPr>
              <w:t>sık</w:t>
            </w:r>
            <w:r>
              <w:rPr>
                <w:rFonts w:ascii="Times New Roman" w:hAnsi="Times New Roman"/>
                <w:spacing w:val="1"/>
                <w:sz w:val="16"/>
              </w:rPr>
              <w:t xml:space="preserve"> </w:t>
            </w:r>
            <w:r>
              <w:rPr>
                <w:rFonts w:ascii="Times New Roman" w:hAnsi="Times New Roman"/>
                <w:sz w:val="16"/>
              </w:rPr>
              <w:t>yaşanan</w:t>
            </w:r>
            <w:r>
              <w:rPr>
                <w:rFonts w:ascii="Times New Roman" w:hAnsi="Times New Roman"/>
                <w:spacing w:val="41"/>
                <w:sz w:val="16"/>
              </w:rPr>
              <w:t xml:space="preserve"> </w:t>
            </w:r>
            <w:r>
              <w:rPr>
                <w:rFonts w:ascii="Times New Roman" w:hAnsi="Times New Roman"/>
                <w:sz w:val="16"/>
              </w:rPr>
              <w:t>değişikliklere</w:t>
            </w:r>
            <w:r>
              <w:rPr>
                <w:rFonts w:ascii="Times New Roman" w:hAnsi="Times New Roman"/>
                <w:spacing w:val="1"/>
                <w:sz w:val="16"/>
              </w:rPr>
              <w:t xml:space="preserve"> </w:t>
            </w:r>
            <w:r>
              <w:rPr>
                <w:rFonts w:ascii="Times New Roman" w:hAnsi="Times New Roman"/>
                <w:sz w:val="16"/>
              </w:rPr>
              <w:t>hazırlıklı olmasına rağmen öğrenci</w:t>
            </w:r>
            <w:r>
              <w:rPr>
                <w:rFonts w:ascii="Times New Roman" w:hAnsi="Times New Roman"/>
                <w:spacing w:val="-37"/>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velilerimizden</w:t>
            </w:r>
            <w:r>
              <w:rPr>
                <w:rFonts w:ascii="Times New Roman" w:hAnsi="Times New Roman"/>
                <w:spacing w:val="1"/>
                <w:sz w:val="16"/>
              </w:rPr>
              <w:t xml:space="preserve"> </w:t>
            </w:r>
            <w:r>
              <w:rPr>
                <w:rFonts w:ascii="Times New Roman" w:hAnsi="Times New Roman"/>
                <w:sz w:val="16"/>
              </w:rPr>
              <w:t>oluşan</w:t>
            </w:r>
            <w:r>
              <w:rPr>
                <w:rFonts w:ascii="Times New Roman" w:hAnsi="Times New Roman"/>
                <w:spacing w:val="1"/>
                <w:sz w:val="16"/>
              </w:rPr>
              <w:t xml:space="preserve"> </w:t>
            </w:r>
            <w:r>
              <w:rPr>
                <w:rFonts w:ascii="Times New Roman" w:hAnsi="Times New Roman"/>
                <w:sz w:val="16"/>
              </w:rPr>
              <w:t>paydaşlarımız,</w:t>
            </w:r>
            <w:r>
              <w:rPr>
                <w:rFonts w:ascii="Times New Roman" w:hAnsi="Times New Roman"/>
                <w:spacing w:val="1"/>
                <w:sz w:val="16"/>
              </w:rPr>
              <w:t xml:space="preserve"> </w:t>
            </w:r>
            <w:r>
              <w:rPr>
                <w:rFonts w:ascii="Times New Roman" w:hAnsi="Times New Roman"/>
                <w:sz w:val="16"/>
              </w:rPr>
              <w:t>yeni</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çalışmalara</w:t>
            </w:r>
            <w:r>
              <w:rPr>
                <w:rFonts w:ascii="Times New Roman" w:hAnsi="Times New Roman"/>
                <w:spacing w:val="1"/>
                <w:sz w:val="16"/>
              </w:rPr>
              <w:t xml:space="preserve"> </w:t>
            </w:r>
            <w:r>
              <w:rPr>
                <w:rFonts w:ascii="Times New Roman" w:hAnsi="Times New Roman"/>
                <w:sz w:val="16"/>
              </w:rPr>
              <w:t>uyuma</w:t>
            </w:r>
            <w:r>
              <w:rPr>
                <w:rFonts w:ascii="Times New Roman" w:hAnsi="Times New Roman"/>
                <w:spacing w:val="1"/>
                <w:sz w:val="16"/>
              </w:rPr>
              <w:t xml:space="preserve"> </w:t>
            </w:r>
            <w:r>
              <w:rPr>
                <w:rFonts w:ascii="Times New Roman" w:hAnsi="Times New Roman"/>
                <w:sz w:val="16"/>
              </w:rPr>
              <w:t>direnç</w:t>
            </w:r>
            <w:r>
              <w:rPr>
                <w:rFonts w:ascii="Times New Roman" w:hAnsi="Times New Roman"/>
                <w:spacing w:val="1"/>
                <w:sz w:val="16"/>
              </w:rPr>
              <w:t xml:space="preserve"> </w:t>
            </w:r>
            <w:r>
              <w:rPr>
                <w:rFonts w:ascii="Times New Roman" w:hAnsi="Times New Roman"/>
                <w:sz w:val="16"/>
              </w:rPr>
              <w:t>göstermektedir.</w:t>
            </w:r>
          </w:p>
          <w:p w:rsidR="00E721C6" w:rsidRDefault="00E721C6" w:rsidP="00E721C6">
            <w:pPr>
              <w:pStyle w:val="TableParagraph"/>
              <w:numPr>
                <w:ilvl w:val="0"/>
                <w:numId w:val="32"/>
              </w:numPr>
              <w:tabs>
                <w:tab w:val="left" w:pos="331"/>
              </w:tabs>
              <w:spacing w:before="6" w:line="235" w:lineRule="auto"/>
              <w:ind w:right="240"/>
              <w:jc w:val="both"/>
              <w:rPr>
                <w:rFonts w:ascii="Times New Roman" w:hAnsi="Times New Roman"/>
                <w:sz w:val="16"/>
              </w:rPr>
            </w:pPr>
            <w:r>
              <w:rPr>
                <w:rFonts w:ascii="Times New Roman" w:hAnsi="Times New Roman"/>
                <w:sz w:val="16"/>
              </w:rPr>
              <w:t>Mevzuat</w:t>
            </w:r>
            <w:r>
              <w:rPr>
                <w:rFonts w:ascii="Times New Roman" w:hAnsi="Times New Roman"/>
                <w:spacing w:val="1"/>
                <w:sz w:val="16"/>
              </w:rPr>
              <w:t xml:space="preserve"> </w:t>
            </w:r>
            <w:r>
              <w:rPr>
                <w:rFonts w:ascii="Times New Roman" w:hAnsi="Times New Roman"/>
                <w:sz w:val="16"/>
              </w:rPr>
              <w:t>itibariyle</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velilerinin</w:t>
            </w:r>
            <w:r>
              <w:rPr>
                <w:rFonts w:ascii="Times New Roman" w:hAnsi="Times New Roman"/>
                <w:spacing w:val="1"/>
                <w:sz w:val="16"/>
              </w:rPr>
              <w:t xml:space="preserve"> </w:t>
            </w: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37"/>
                <w:sz w:val="16"/>
              </w:rPr>
              <w:t xml:space="preserve"> </w:t>
            </w:r>
            <w:r>
              <w:rPr>
                <w:rFonts w:ascii="Times New Roman" w:hAnsi="Times New Roman"/>
                <w:sz w:val="16"/>
              </w:rPr>
              <w:t>müdahale</w:t>
            </w:r>
            <w:r>
              <w:rPr>
                <w:rFonts w:ascii="Times New Roman" w:hAnsi="Times New Roman"/>
                <w:spacing w:val="31"/>
                <w:sz w:val="16"/>
              </w:rPr>
              <w:t xml:space="preserve"> </w:t>
            </w:r>
            <w:r>
              <w:rPr>
                <w:rFonts w:ascii="Times New Roman" w:hAnsi="Times New Roman"/>
                <w:sz w:val="16"/>
              </w:rPr>
              <w:t>alanını</w:t>
            </w:r>
            <w:r>
              <w:rPr>
                <w:rFonts w:ascii="Times New Roman" w:hAnsi="Times New Roman"/>
                <w:spacing w:val="30"/>
                <w:sz w:val="16"/>
              </w:rPr>
              <w:t xml:space="preserve"> </w:t>
            </w:r>
            <w:r>
              <w:rPr>
                <w:rFonts w:ascii="Times New Roman" w:hAnsi="Times New Roman"/>
                <w:sz w:val="16"/>
              </w:rPr>
              <w:t>sınırlandıran</w:t>
            </w:r>
          </w:p>
          <w:p w:rsidR="00E721C6" w:rsidRDefault="00E721C6" w:rsidP="00F00675">
            <w:pPr>
              <w:pStyle w:val="TableParagraph"/>
              <w:spacing w:line="184" w:lineRule="exact"/>
              <w:ind w:left="330" w:right="241"/>
              <w:jc w:val="both"/>
              <w:rPr>
                <w:rFonts w:ascii="Times New Roman" w:hAnsi="Times New Roman"/>
                <w:sz w:val="16"/>
              </w:rPr>
            </w:pPr>
            <w:proofErr w:type="gramStart"/>
            <w:r>
              <w:rPr>
                <w:rFonts w:ascii="Times New Roman" w:hAnsi="Times New Roman"/>
                <w:sz w:val="16"/>
              </w:rPr>
              <w:t>herhangi</w:t>
            </w:r>
            <w:proofErr w:type="gramEnd"/>
            <w:r>
              <w:rPr>
                <w:rFonts w:ascii="Times New Roman" w:hAnsi="Times New Roman"/>
                <w:spacing w:val="1"/>
                <w:sz w:val="16"/>
              </w:rPr>
              <w:t xml:space="preserve"> </w:t>
            </w:r>
            <w:r>
              <w:rPr>
                <w:rFonts w:ascii="Times New Roman" w:hAnsi="Times New Roman"/>
                <w:sz w:val="16"/>
              </w:rPr>
              <w:t>bir</w:t>
            </w:r>
            <w:r>
              <w:rPr>
                <w:rFonts w:ascii="Times New Roman" w:hAnsi="Times New Roman"/>
                <w:spacing w:val="1"/>
                <w:sz w:val="16"/>
              </w:rPr>
              <w:t xml:space="preserve"> </w:t>
            </w:r>
            <w:r>
              <w:rPr>
                <w:rFonts w:ascii="Times New Roman" w:hAnsi="Times New Roman"/>
                <w:sz w:val="16"/>
              </w:rPr>
              <w:t>mekanizma</w:t>
            </w:r>
            <w:r>
              <w:rPr>
                <w:rFonts w:ascii="Times New Roman" w:hAnsi="Times New Roman"/>
                <w:spacing w:val="1"/>
                <w:sz w:val="16"/>
              </w:rPr>
              <w:t xml:space="preserve"> </w:t>
            </w:r>
            <w:r>
              <w:rPr>
                <w:rFonts w:ascii="Times New Roman" w:hAnsi="Times New Roman"/>
                <w:sz w:val="16"/>
              </w:rPr>
              <w:t>bulunmamaktadır.</w:t>
            </w:r>
          </w:p>
        </w:tc>
        <w:tc>
          <w:tcPr>
            <w:tcW w:w="4655" w:type="dxa"/>
            <w:gridSpan w:val="6"/>
          </w:tcPr>
          <w:p w:rsidR="00E721C6" w:rsidRDefault="00E721C6" w:rsidP="00E721C6">
            <w:pPr>
              <w:pStyle w:val="TableParagraph"/>
              <w:numPr>
                <w:ilvl w:val="0"/>
                <w:numId w:val="31"/>
              </w:numPr>
              <w:tabs>
                <w:tab w:val="left" w:pos="329"/>
              </w:tabs>
              <w:spacing w:before="2" w:line="232" w:lineRule="auto"/>
              <w:ind w:right="1131"/>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kurumlarla</w:t>
            </w:r>
            <w:r>
              <w:rPr>
                <w:rFonts w:ascii="Times New Roman" w:hAnsi="Times New Roman"/>
                <w:spacing w:val="-3"/>
                <w:sz w:val="18"/>
              </w:rPr>
              <w:t xml:space="preserve"> </w:t>
            </w:r>
            <w:r>
              <w:rPr>
                <w:rFonts w:ascii="Times New Roman" w:hAnsi="Times New Roman"/>
                <w:sz w:val="18"/>
              </w:rPr>
              <w:t>işbirliğinde,</w:t>
            </w:r>
            <w:r>
              <w:rPr>
                <w:rFonts w:ascii="Times New Roman" w:hAnsi="Times New Roman"/>
                <w:spacing w:val="-3"/>
                <w:sz w:val="18"/>
              </w:rPr>
              <w:t xml:space="preserve"> </w:t>
            </w:r>
            <w:r>
              <w:rPr>
                <w:rFonts w:ascii="Times New Roman" w:hAnsi="Times New Roman"/>
                <w:sz w:val="18"/>
              </w:rPr>
              <w:t>yetki</w:t>
            </w:r>
            <w:r>
              <w:rPr>
                <w:rFonts w:ascii="Times New Roman" w:hAnsi="Times New Roman"/>
                <w:spacing w:val="-3"/>
                <w:sz w:val="18"/>
              </w:rPr>
              <w:t xml:space="preserve"> </w:t>
            </w:r>
            <w:r>
              <w:rPr>
                <w:rFonts w:ascii="Times New Roman" w:hAnsi="Times New Roman"/>
                <w:sz w:val="18"/>
              </w:rPr>
              <w:t>alanının</w:t>
            </w:r>
            <w:r>
              <w:rPr>
                <w:rFonts w:ascii="Times New Roman" w:hAnsi="Times New Roman"/>
                <w:spacing w:val="-42"/>
                <w:sz w:val="18"/>
              </w:rPr>
              <w:t xml:space="preserve"> </w:t>
            </w:r>
            <w:r>
              <w:rPr>
                <w:rFonts w:ascii="Times New Roman" w:hAnsi="Times New Roman"/>
                <w:sz w:val="18"/>
              </w:rPr>
              <w:t>genişletilmesi</w:t>
            </w:r>
          </w:p>
          <w:p w:rsidR="00E721C6" w:rsidRDefault="00E721C6" w:rsidP="00E721C6">
            <w:pPr>
              <w:pStyle w:val="TableParagraph"/>
              <w:numPr>
                <w:ilvl w:val="0"/>
                <w:numId w:val="31"/>
              </w:numPr>
              <w:tabs>
                <w:tab w:val="left" w:pos="329"/>
              </w:tabs>
              <w:spacing w:before="8" w:line="232" w:lineRule="auto"/>
              <w:ind w:right="705"/>
              <w:rPr>
                <w:rFonts w:ascii="Times New Roman" w:hAnsi="Times New Roman"/>
                <w:sz w:val="18"/>
              </w:rPr>
            </w:pPr>
            <w:r>
              <w:rPr>
                <w:rFonts w:ascii="Times New Roman" w:hAnsi="Times New Roman"/>
                <w:sz w:val="18"/>
              </w:rPr>
              <w:t>Mevzuat itibariyle Okul Müdürlerinin yetkilerinin</w:t>
            </w:r>
            <w:r>
              <w:rPr>
                <w:rFonts w:ascii="Times New Roman" w:hAnsi="Times New Roman"/>
                <w:spacing w:val="-43"/>
                <w:sz w:val="18"/>
              </w:rPr>
              <w:t xml:space="preserve"> </w:t>
            </w:r>
            <w:r>
              <w:rPr>
                <w:rFonts w:ascii="Times New Roman" w:hAnsi="Times New Roman"/>
                <w:sz w:val="18"/>
              </w:rPr>
              <w:t>artırılması</w:t>
            </w:r>
          </w:p>
          <w:p w:rsidR="00E721C6" w:rsidRDefault="00E721C6" w:rsidP="00E721C6">
            <w:pPr>
              <w:pStyle w:val="TableParagraph"/>
              <w:numPr>
                <w:ilvl w:val="0"/>
                <w:numId w:val="31"/>
              </w:numPr>
              <w:tabs>
                <w:tab w:val="left" w:pos="329"/>
              </w:tabs>
              <w:spacing w:before="6" w:line="237" w:lineRule="auto"/>
              <w:ind w:right="331"/>
              <w:rPr>
                <w:rFonts w:ascii="Times New Roman" w:hAnsi="Times New Roman"/>
                <w:sz w:val="18"/>
              </w:rPr>
            </w:pPr>
            <w:r>
              <w:rPr>
                <w:rFonts w:ascii="Times New Roman" w:hAnsi="Times New Roman"/>
                <w:sz w:val="18"/>
              </w:rPr>
              <w:t>Eğitim</w:t>
            </w:r>
            <w:r>
              <w:rPr>
                <w:rFonts w:ascii="Times New Roman" w:hAnsi="Times New Roman"/>
                <w:spacing w:val="-3"/>
                <w:sz w:val="18"/>
              </w:rPr>
              <w:t xml:space="preserve"> </w:t>
            </w:r>
            <w:r>
              <w:rPr>
                <w:rFonts w:ascii="Times New Roman" w:hAnsi="Times New Roman"/>
                <w:sz w:val="18"/>
              </w:rPr>
              <w:t>uygulamaları</w:t>
            </w:r>
            <w:r>
              <w:rPr>
                <w:rFonts w:ascii="Times New Roman" w:hAnsi="Times New Roman"/>
                <w:spacing w:val="-2"/>
                <w:sz w:val="18"/>
              </w:rPr>
              <w:t xml:space="preserve"> </w:t>
            </w:r>
            <w:r>
              <w:rPr>
                <w:rFonts w:ascii="Times New Roman" w:hAnsi="Times New Roman"/>
                <w:sz w:val="18"/>
              </w:rPr>
              <w:t>konusunda</w:t>
            </w:r>
            <w:r>
              <w:rPr>
                <w:rFonts w:ascii="Times New Roman" w:hAnsi="Times New Roman"/>
                <w:spacing w:val="-4"/>
                <w:sz w:val="18"/>
              </w:rPr>
              <w:t xml:space="preserve"> </w:t>
            </w:r>
            <w:r>
              <w:rPr>
                <w:rFonts w:ascii="Times New Roman" w:hAnsi="Times New Roman"/>
                <w:sz w:val="18"/>
              </w:rPr>
              <w:t>ulusal</w:t>
            </w:r>
            <w:r>
              <w:rPr>
                <w:rFonts w:ascii="Times New Roman" w:hAnsi="Times New Roman"/>
                <w:spacing w:val="-2"/>
                <w:sz w:val="18"/>
              </w:rPr>
              <w:t xml:space="preserve"> </w:t>
            </w:r>
            <w:r>
              <w:rPr>
                <w:rFonts w:ascii="Times New Roman" w:hAnsi="Times New Roman"/>
                <w:sz w:val="18"/>
              </w:rPr>
              <w:t>düzeyde</w:t>
            </w:r>
            <w:r>
              <w:rPr>
                <w:rFonts w:ascii="Times New Roman" w:hAnsi="Times New Roman"/>
                <w:spacing w:val="-2"/>
                <w:sz w:val="18"/>
              </w:rPr>
              <w:t xml:space="preserve"> </w:t>
            </w:r>
            <w:r>
              <w:rPr>
                <w:rFonts w:ascii="Times New Roman" w:hAnsi="Times New Roman"/>
                <w:sz w:val="18"/>
              </w:rPr>
              <w:t>tanıtım</w:t>
            </w:r>
            <w:r>
              <w:rPr>
                <w:rFonts w:ascii="Times New Roman" w:hAnsi="Times New Roman"/>
                <w:spacing w:val="-42"/>
                <w:sz w:val="18"/>
              </w:rPr>
              <w:t xml:space="preserve"> </w:t>
            </w:r>
            <w:r>
              <w:rPr>
                <w:rFonts w:ascii="Times New Roman" w:hAnsi="Times New Roman"/>
                <w:sz w:val="18"/>
              </w:rPr>
              <w:t>çalışmaları yaparak öğrenci ve velilerinin</w:t>
            </w:r>
            <w:r>
              <w:rPr>
                <w:rFonts w:ascii="Times New Roman" w:hAnsi="Times New Roman"/>
                <w:spacing w:val="1"/>
                <w:sz w:val="18"/>
              </w:rPr>
              <w:t xml:space="preserve"> </w:t>
            </w:r>
            <w:r>
              <w:rPr>
                <w:rFonts w:ascii="Times New Roman" w:hAnsi="Times New Roman"/>
                <w:sz w:val="18"/>
              </w:rPr>
              <w:t>bilgilendirilmesi</w:t>
            </w:r>
          </w:p>
          <w:p w:rsidR="00E721C6" w:rsidRDefault="00E721C6" w:rsidP="00E721C6">
            <w:pPr>
              <w:pStyle w:val="TableParagraph"/>
              <w:numPr>
                <w:ilvl w:val="0"/>
                <w:numId w:val="31"/>
              </w:numPr>
              <w:tabs>
                <w:tab w:val="left" w:pos="329"/>
              </w:tabs>
              <w:spacing w:before="1" w:line="237" w:lineRule="auto"/>
              <w:ind w:right="419"/>
              <w:rPr>
                <w:rFonts w:ascii="Times New Roman" w:hAnsi="Times New Roman"/>
                <w:sz w:val="18"/>
              </w:rPr>
            </w:pPr>
            <w:r>
              <w:rPr>
                <w:rFonts w:ascii="Times New Roman" w:hAnsi="Times New Roman"/>
                <w:sz w:val="18"/>
              </w:rPr>
              <w:t>Mevzuatta</w:t>
            </w:r>
            <w:r>
              <w:rPr>
                <w:rFonts w:ascii="Times New Roman" w:hAnsi="Times New Roman"/>
                <w:spacing w:val="-5"/>
                <w:sz w:val="18"/>
              </w:rPr>
              <w:t xml:space="preserve"> </w:t>
            </w:r>
            <w:r>
              <w:rPr>
                <w:rFonts w:ascii="Times New Roman" w:hAnsi="Times New Roman"/>
                <w:sz w:val="18"/>
              </w:rPr>
              <w:t>ihtiyaç</w:t>
            </w:r>
            <w:r>
              <w:rPr>
                <w:rFonts w:ascii="Times New Roman" w:hAnsi="Times New Roman"/>
                <w:spacing w:val="-4"/>
                <w:sz w:val="18"/>
              </w:rPr>
              <w:t xml:space="preserve"> </w:t>
            </w:r>
            <w:r>
              <w:rPr>
                <w:rFonts w:ascii="Times New Roman" w:hAnsi="Times New Roman"/>
                <w:sz w:val="18"/>
              </w:rPr>
              <w:t>duyulan</w:t>
            </w:r>
            <w:r>
              <w:rPr>
                <w:rFonts w:ascii="Times New Roman" w:hAnsi="Times New Roman"/>
                <w:spacing w:val="-4"/>
                <w:sz w:val="18"/>
              </w:rPr>
              <w:t xml:space="preserve"> </w:t>
            </w:r>
            <w:r>
              <w:rPr>
                <w:rFonts w:ascii="Times New Roman" w:hAnsi="Times New Roman"/>
                <w:sz w:val="18"/>
              </w:rPr>
              <w:t>değişikliklerde</w:t>
            </w:r>
            <w:r>
              <w:rPr>
                <w:rFonts w:ascii="Times New Roman" w:hAnsi="Times New Roman"/>
                <w:spacing w:val="-4"/>
                <w:sz w:val="18"/>
              </w:rPr>
              <w:t xml:space="preserve"> </w:t>
            </w:r>
            <w:r>
              <w:rPr>
                <w:rFonts w:ascii="Times New Roman" w:hAnsi="Times New Roman"/>
                <w:sz w:val="18"/>
              </w:rPr>
              <w:t>“yenileme”</w:t>
            </w:r>
            <w:r>
              <w:rPr>
                <w:rFonts w:ascii="Times New Roman" w:hAnsi="Times New Roman"/>
                <w:spacing w:val="-42"/>
                <w:sz w:val="18"/>
              </w:rPr>
              <w:t xml:space="preserve"> </w:t>
            </w:r>
            <w:r>
              <w:rPr>
                <w:rFonts w:ascii="Times New Roman" w:hAnsi="Times New Roman"/>
                <w:sz w:val="18"/>
              </w:rPr>
              <w:t>çalışmaları yerine “güncelleme” çalışmalarına yer</w:t>
            </w:r>
            <w:r>
              <w:rPr>
                <w:rFonts w:ascii="Times New Roman" w:hAnsi="Times New Roman"/>
                <w:spacing w:val="1"/>
                <w:sz w:val="18"/>
              </w:rPr>
              <w:t xml:space="preserve"> </w:t>
            </w:r>
            <w:r>
              <w:rPr>
                <w:rFonts w:ascii="Times New Roman" w:hAnsi="Times New Roman"/>
                <w:sz w:val="18"/>
              </w:rPr>
              <w:t>verilmesi</w:t>
            </w:r>
          </w:p>
          <w:p w:rsidR="00E721C6" w:rsidRDefault="00E721C6" w:rsidP="00E721C6">
            <w:pPr>
              <w:pStyle w:val="TableParagraph"/>
              <w:numPr>
                <w:ilvl w:val="0"/>
                <w:numId w:val="31"/>
              </w:numPr>
              <w:tabs>
                <w:tab w:val="left" w:pos="329"/>
              </w:tabs>
              <w:spacing w:before="2" w:line="237" w:lineRule="auto"/>
              <w:ind w:right="708"/>
              <w:rPr>
                <w:rFonts w:ascii="Times New Roman" w:hAnsi="Times New Roman"/>
                <w:sz w:val="18"/>
              </w:rPr>
            </w:pPr>
            <w:r>
              <w:rPr>
                <w:rFonts w:ascii="Times New Roman" w:hAnsi="Times New Roman"/>
                <w:sz w:val="18"/>
              </w:rPr>
              <w:t>Öğrenci</w:t>
            </w:r>
            <w:r>
              <w:rPr>
                <w:rFonts w:ascii="Times New Roman" w:hAnsi="Times New Roman"/>
                <w:spacing w:val="-5"/>
                <w:sz w:val="18"/>
              </w:rPr>
              <w:t xml:space="preserve"> </w:t>
            </w:r>
            <w:r>
              <w:rPr>
                <w:rFonts w:ascii="Times New Roman" w:hAnsi="Times New Roman"/>
                <w:sz w:val="18"/>
              </w:rPr>
              <w:t>velilerinin</w:t>
            </w:r>
            <w:r>
              <w:rPr>
                <w:rFonts w:ascii="Times New Roman" w:hAnsi="Times New Roman"/>
                <w:spacing w:val="-4"/>
                <w:sz w:val="18"/>
              </w:rPr>
              <w:t xml:space="preserve"> </w:t>
            </w:r>
            <w:r>
              <w:rPr>
                <w:rFonts w:ascii="Times New Roman" w:hAnsi="Times New Roman"/>
                <w:sz w:val="18"/>
              </w:rPr>
              <w:t>eğitim</w:t>
            </w:r>
            <w:r>
              <w:rPr>
                <w:rFonts w:ascii="Times New Roman" w:hAnsi="Times New Roman"/>
                <w:spacing w:val="-5"/>
                <w:sz w:val="18"/>
              </w:rPr>
              <w:t xml:space="preserve"> </w:t>
            </w:r>
            <w:r>
              <w:rPr>
                <w:rFonts w:ascii="Times New Roman" w:hAnsi="Times New Roman"/>
                <w:sz w:val="18"/>
              </w:rPr>
              <w:t>faaliyetlerine</w:t>
            </w:r>
            <w:r>
              <w:rPr>
                <w:rFonts w:ascii="Times New Roman" w:hAnsi="Times New Roman"/>
                <w:spacing w:val="-4"/>
                <w:sz w:val="18"/>
              </w:rPr>
              <w:t xml:space="preserve"> </w:t>
            </w:r>
            <w:r>
              <w:rPr>
                <w:rFonts w:ascii="Times New Roman" w:hAnsi="Times New Roman"/>
                <w:sz w:val="18"/>
              </w:rPr>
              <w:t>müdahale</w:t>
            </w:r>
            <w:r>
              <w:rPr>
                <w:rFonts w:ascii="Times New Roman" w:hAnsi="Times New Roman"/>
                <w:spacing w:val="-42"/>
                <w:sz w:val="18"/>
              </w:rPr>
              <w:t xml:space="preserve"> </w:t>
            </w:r>
            <w:r>
              <w:rPr>
                <w:rFonts w:ascii="Times New Roman" w:hAnsi="Times New Roman"/>
                <w:sz w:val="18"/>
              </w:rPr>
              <w:t>alanlarının sınırlandırılması için yasal tedbirlerin</w:t>
            </w:r>
            <w:r>
              <w:rPr>
                <w:rFonts w:ascii="Times New Roman" w:hAnsi="Times New Roman"/>
                <w:spacing w:val="1"/>
                <w:sz w:val="18"/>
              </w:rPr>
              <w:t xml:space="preserve"> </w:t>
            </w:r>
            <w:r>
              <w:rPr>
                <w:rFonts w:ascii="Times New Roman" w:hAnsi="Times New Roman"/>
                <w:sz w:val="18"/>
              </w:rPr>
              <w:t>alınması</w:t>
            </w:r>
          </w:p>
          <w:p w:rsidR="00E721C6" w:rsidRDefault="00E721C6" w:rsidP="00E721C6">
            <w:pPr>
              <w:pStyle w:val="TableParagraph"/>
              <w:numPr>
                <w:ilvl w:val="0"/>
                <w:numId w:val="31"/>
              </w:numPr>
              <w:tabs>
                <w:tab w:val="left" w:pos="329"/>
                <w:tab w:val="left" w:pos="1486"/>
                <w:tab w:val="left" w:pos="2659"/>
                <w:tab w:val="left" w:pos="3784"/>
              </w:tabs>
              <w:spacing w:before="5" w:line="232" w:lineRule="auto"/>
              <w:ind w:right="249"/>
              <w:rPr>
                <w:rFonts w:ascii="Times New Roman" w:hAnsi="Times New Roman"/>
                <w:sz w:val="18"/>
              </w:rPr>
            </w:pPr>
            <w:r>
              <w:rPr>
                <w:rFonts w:ascii="Times New Roman" w:hAnsi="Times New Roman"/>
                <w:sz w:val="18"/>
              </w:rPr>
              <w:t>Mevzuatın,</w:t>
            </w:r>
            <w:r>
              <w:rPr>
                <w:rFonts w:ascii="Times New Roman" w:hAnsi="Times New Roman"/>
                <w:sz w:val="18"/>
              </w:rPr>
              <w:tab/>
              <w:t>çalışanların</w:t>
            </w:r>
            <w:r>
              <w:rPr>
                <w:rFonts w:ascii="Times New Roman" w:hAnsi="Times New Roman"/>
                <w:sz w:val="18"/>
              </w:rPr>
              <w:tab/>
              <w:t>kendilerini</w:t>
            </w:r>
            <w:r>
              <w:rPr>
                <w:rFonts w:ascii="Times New Roman" w:hAnsi="Times New Roman"/>
                <w:sz w:val="18"/>
              </w:rPr>
              <w:tab/>
            </w:r>
            <w:r>
              <w:rPr>
                <w:rFonts w:ascii="Times New Roman" w:hAnsi="Times New Roman"/>
                <w:spacing w:val="-1"/>
                <w:sz w:val="18"/>
              </w:rPr>
              <w:t>güvende</w:t>
            </w:r>
            <w:r>
              <w:rPr>
                <w:rFonts w:ascii="Times New Roman" w:hAnsi="Times New Roman"/>
                <w:spacing w:val="-42"/>
                <w:sz w:val="18"/>
              </w:rPr>
              <w:t xml:space="preserve"> </w:t>
            </w:r>
            <w:r>
              <w:rPr>
                <w:rFonts w:ascii="Times New Roman" w:hAnsi="Times New Roman"/>
                <w:sz w:val="18"/>
              </w:rPr>
              <w:t>hissedebileceği</w:t>
            </w:r>
            <w:r>
              <w:rPr>
                <w:rFonts w:ascii="Times New Roman" w:hAnsi="Times New Roman"/>
                <w:spacing w:val="-1"/>
                <w:sz w:val="18"/>
              </w:rPr>
              <w:t xml:space="preserve"> </w:t>
            </w:r>
            <w:r>
              <w:rPr>
                <w:rFonts w:ascii="Times New Roman" w:hAnsi="Times New Roman"/>
                <w:sz w:val="18"/>
              </w:rPr>
              <w:t>şekilde yeniden</w:t>
            </w:r>
            <w:r>
              <w:rPr>
                <w:rFonts w:ascii="Times New Roman" w:hAnsi="Times New Roman"/>
                <w:spacing w:val="-2"/>
                <w:sz w:val="18"/>
              </w:rPr>
              <w:t xml:space="preserve"> </w:t>
            </w:r>
            <w:r>
              <w:rPr>
                <w:rFonts w:ascii="Times New Roman" w:hAnsi="Times New Roman"/>
                <w:sz w:val="18"/>
              </w:rPr>
              <w:t>düzenlenmesi</w:t>
            </w:r>
          </w:p>
        </w:tc>
      </w:tr>
      <w:tr w:rsidR="00E721C6" w:rsidTr="00F00675">
        <w:trPr>
          <w:trHeight w:val="759"/>
        </w:trPr>
        <w:tc>
          <w:tcPr>
            <w:tcW w:w="1839" w:type="dxa"/>
          </w:tcPr>
          <w:p w:rsidR="00E721C6" w:rsidRDefault="00E721C6" w:rsidP="00F00675">
            <w:pPr>
              <w:pStyle w:val="TableParagraph"/>
              <w:spacing w:before="171"/>
              <w:ind w:left="213" w:right="272"/>
              <w:rPr>
                <w:rFonts w:ascii="Times New Roman" w:hAnsi="Times New Roman"/>
                <w:b/>
                <w:sz w:val="18"/>
              </w:rPr>
            </w:pPr>
            <w:r>
              <w:rPr>
                <w:rFonts w:ascii="Times New Roman" w:hAnsi="Times New Roman"/>
                <w:b/>
                <w:sz w:val="18"/>
              </w:rPr>
              <w:t>Üst Politika</w:t>
            </w:r>
            <w:r>
              <w:rPr>
                <w:rFonts w:ascii="Times New Roman" w:hAnsi="Times New Roman"/>
                <w:b/>
                <w:spacing w:val="1"/>
                <w:sz w:val="18"/>
              </w:rPr>
              <w:t xml:space="preserve"> </w:t>
            </w:r>
            <w:r>
              <w:rPr>
                <w:rFonts w:ascii="Times New Roman" w:hAnsi="Times New Roman"/>
                <w:b/>
                <w:sz w:val="18"/>
              </w:rPr>
              <w:t>Belgeleri</w:t>
            </w:r>
            <w:r>
              <w:rPr>
                <w:rFonts w:ascii="Times New Roman" w:hAnsi="Times New Roman"/>
                <w:b/>
                <w:spacing w:val="-11"/>
                <w:sz w:val="18"/>
              </w:rPr>
              <w:t xml:space="preserve"> </w:t>
            </w:r>
            <w:r>
              <w:rPr>
                <w:rFonts w:ascii="Times New Roman" w:hAnsi="Times New Roman"/>
                <w:b/>
                <w:sz w:val="18"/>
              </w:rPr>
              <w:t>Analizi</w:t>
            </w:r>
            <w:r>
              <w:rPr>
                <w:rFonts w:ascii="Times New Roman" w:hAnsi="Times New Roman"/>
                <w:b/>
                <w:sz w:val="18"/>
                <w:vertAlign w:val="superscript"/>
              </w:rPr>
              <w:t>*</w:t>
            </w:r>
          </w:p>
        </w:tc>
        <w:tc>
          <w:tcPr>
            <w:tcW w:w="2837" w:type="dxa"/>
            <w:gridSpan w:val="2"/>
          </w:tcPr>
          <w:p w:rsidR="00E721C6" w:rsidRDefault="00E721C6" w:rsidP="00F00675">
            <w:pPr>
              <w:pStyle w:val="TableParagraph"/>
              <w:rPr>
                <w:rFonts w:ascii="Times New Roman"/>
                <w:sz w:val="16"/>
              </w:rPr>
            </w:pPr>
          </w:p>
        </w:tc>
        <w:tc>
          <w:tcPr>
            <w:tcW w:w="4655" w:type="dxa"/>
            <w:gridSpan w:val="6"/>
          </w:tcPr>
          <w:p w:rsidR="00E721C6" w:rsidRDefault="00E721C6" w:rsidP="00E721C6">
            <w:pPr>
              <w:pStyle w:val="TableParagraph"/>
              <w:numPr>
                <w:ilvl w:val="0"/>
                <w:numId w:val="30"/>
              </w:numPr>
              <w:tabs>
                <w:tab w:val="left" w:pos="247"/>
              </w:tabs>
              <w:ind w:right="250"/>
              <w:rPr>
                <w:rFonts w:ascii="Times New Roman" w:hAnsi="Times New Roman"/>
                <w:sz w:val="16"/>
              </w:rPr>
            </w:pPr>
            <w:r>
              <w:rPr>
                <w:rFonts w:ascii="Times New Roman" w:hAnsi="Times New Roman"/>
                <w:sz w:val="16"/>
              </w:rPr>
              <w:t>Stratejik</w:t>
            </w:r>
            <w:r>
              <w:rPr>
                <w:rFonts w:ascii="Times New Roman" w:hAnsi="Times New Roman"/>
                <w:spacing w:val="10"/>
                <w:sz w:val="16"/>
              </w:rPr>
              <w:t xml:space="preserve"> </w:t>
            </w:r>
            <w:r>
              <w:rPr>
                <w:rFonts w:ascii="Times New Roman" w:hAnsi="Times New Roman"/>
                <w:sz w:val="16"/>
              </w:rPr>
              <w:t>Plan</w:t>
            </w:r>
            <w:r>
              <w:rPr>
                <w:rFonts w:ascii="Times New Roman" w:hAnsi="Times New Roman"/>
                <w:spacing w:val="9"/>
                <w:sz w:val="16"/>
              </w:rPr>
              <w:t xml:space="preserve"> </w:t>
            </w:r>
            <w:r>
              <w:rPr>
                <w:rFonts w:ascii="Times New Roman" w:hAnsi="Times New Roman"/>
                <w:sz w:val="16"/>
              </w:rPr>
              <w:t>Hazırlama,</w:t>
            </w:r>
            <w:r>
              <w:rPr>
                <w:rFonts w:ascii="Times New Roman" w:hAnsi="Times New Roman"/>
                <w:spacing w:val="8"/>
                <w:sz w:val="16"/>
              </w:rPr>
              <w:t xml:space="preserve"> </w:t>
            </w:r>
            <w:r>
              <w:rPr>
                <w:rFonts w:ascii="Times New Roman" w:hAnsi="Times New Roman"/>
                <w:sz w:val="16"/>
              </w:rPr>
              <w:t>Stratejik</w:t>
            </w:r>
            <w:r>
              <w:rPr>
                <w:rFonts w:ascii="Times New Roman" w:hAnsi="Times New Roman"/>
                <w:spacing w:val="9"/>
                <w:sz w:val="16"/>
              </w:rPr>
              <w:t xml:space="preserve"> </w:t>
            </w:r>
            <w:r>
              <w:rPr>
                <w:rFonts w:ascii="Times New Roman" w:hAnsi="Times New Roman"/>
                <w:sz w:val="16"/>
              </w:rPr>
              <w:t>Yönetim</w:t>
            </w:r>
            <w:r>
              <w:rPr>
                <w:rFonts w:ascii="Times New Roman" w:hAnsi="Times New Roman"/>
                <w:spacing w:val="6"/>
                <w:sz w:val="16"/>
              </w:rPr>
              <w:t xml:space="preserve"> </w:t>
            </w:r>
            <w:r>
              <w:rPr>
                <w:rFonts w:ascii="Times New Roman" w:hAnsi="Times New Roman"/>
                <w:sz w:val="16"/>
              </w:rPr>
              <w:t>Süreci</w:t>
            </w:r>
            <w:r>
              <w:rPr>
                <w:rFonts w:ascii="Times New Roman" w:hAnsi="Times New Roman"/>
                <w:spacing w:val="9"/>
                <w:sz w:val="16"/>
              </w:rPr>
              <w:t xml:space="preserve"> </w:t>
            </w:r>
            <w:r>
              <w:rPr>
                <w:rFonts w:ascii="Times New Roman" w:hAnsi="Times New Roman"/>
                <w:sz w:val="16"/>
              </w:rPr>
              <w:t>ile</w:t>
            </w:r>
            <w:r>
              <w:rPr>
                <w:rFonts w:ascii="Times New Roman" w:hAnsi="Times New Roman"/>
                <w:spacing w:val="9"/>
                <w:sz w:val="16"/>
              </w:rPr>
              <w:t xml:space="preserve"> </w:t>
            </w:r>
            <w:r>
              <w:rPr>
                <w:rFonts w:ascii="Times New Roman" w:hAnsi="Times New Roman"/>
                <w:sz w:val="16"/>
              </w:rPr>
              <w:t>ilgili</w:t>
            </w:r>
            <w:r>
              <w:rPr>
                <w:rFonts w:ascii="Times New Roman" w:hAnsi="Times New Roman"/>
                <w:spacing w:val="-37"/>
                <w:sz w:val="16"/>
              </w:rPr>
              <w:t xml:space="preserve"> </w:t>
            </w:r>
            <w:r>
              <w:rPr>
                <w:rFonts w:ascii="Times New Roman" w:hAnsi="Times New Roman"/>
                <w:sz w:val="16"/>
              </w:rPr>
              <w:t>diğer</w:t>
            </w:r>
            <w:r>
              <w:rPr>
                <w:rFonts w:ascii="Times New Roman" w:hAnsi="Times New Roman"/>
                <w:spacing w:val="-2"/>
                <w:sz w:val="16"/>
              </w:rPr>
              <w:t xml:space="preserve"> </w:t>
            </w:r>
            <w:r>
              <w:rPr>
                <w:rFonts w:ascii="Times New Roman" w:hAnsi="Times New Roman"/>
                <w:sz w:val="16"/>
              </w:rPr>
              <w:t>iş</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işlemler</w:t>
            </w:r>
          </w:p>
          <w:p w:rsidR="00E721C6" w:rsidRDefault="00E721C6" w:rsidP="00E721C6">
            <w:pPr>
              <w:pStyle w:val="TableParagraph"/>
              <w:numPr>
                <w:ilvl w:val="0"/>
                <w:numId w:val="30"/>
              </w:numPr>
              <w:tabs>
                <w:tab w:val="left" w:pos="247"/>
              </w:tabs>
              <w:spacing w:line="180" w:lineRule="atLeast"/>
              <w:ind w:right="249"/>
              <w:rPr>
                <w:rFonts w:ascii="Times New Roman" w:hAnsi="Times New Roman"/>
                <w:sz w:val="16"/>
              </w:rPr>
            </w:pPr>
            <w:r>
              <w:rPr>
                <w:rFonts w:ascii="Times New Roman" w:hAnsi="Times New Roman"/>
                <w:w w:val="95"/>
                <w:sz w:val="16"/>
              </w:rPr>
              <w:t>Stratejik</w:t>
            </w:r>
            <w:r>
              <w:rPr>
                <w:rFonts w:ascii="Times New Roman" w:hAnsi="Times New Roman"/>
                <w:spacing w:val="66"/>
                <w:sz w:val="16"/>
              </w:rPr>
              <w:t xml:space="preserve">  </w:t>
            </w:r>
            <w:r>
              <w:rPr>
                <w:rFonts w:ascii="Times New Roman" w:hAnsi="Times New Roman"/>
                <w:spacing w:val="-1"/>
                <w:sz w:val="16"/>
              </w:rPr>
              <w:t>Plan</w:t>
            </w:r>
            <w:r>
              <w:rPr>
                <w:rFonts w:ascii="Times New Roman" w:hAnsi="Times New Roman"/>
                <w:spacing w:val="59"/>
                <w:sz w:val="16"/>
              </w:rPr>
              <w:t xml:space="preserve"> </w:t>
            </w:r>
            <w:r>
              <w:rPr>
                <w:rFonts w:ascii="Times New Roman" w:hAnsi="Times New Roman"/>
                <w:spacing w:val="60"/>
                <w:sz w:val="16"/>
              </w:rPr>
              <w:t xml:space="preserve"> </w:t>
            </w:r>
            <w:r>
              <w:rPr>
                <w:rFonts w:ascii="Times New Roman" w:hAnsi="Times New Roman"/>
                <w:w w:val="95"/>
                <w:sz w:val="16"/>
              </w:rPr>
              <w:t>hedef</w:t>
            </w:r>
            <w:r>
              <w:rPr>
                <w:rFonts w:ascii="Times New Roman" w:hAnsi="Times New Roman"/>
                <w:spacing w:val="66"/>
                <w:sz w:val="16"/>
              </w:rPr>
              <w:t xml:space="preserve">  </w:t>
            </w:r>
            <w:r>
              <w:rPr>
                <w:rFonts w:ascii="Times New Roman" w:hAnsi="Times New Roman"/>
                <w:w w:val="95"/>
                <w:sz w:val="16"/>
              </w:rPr>
              <w:t>ve</w:t>
            </w:r>
            <w:r>
              <w:rPr>
                <w:rFonts w:ascii="Times New Roman" w:hAnsi="Times New Roman"/>
                <w:spacing w:val="61"/>
                <w:sz w:val="16"/>
              </w:rPr>
              <w:t xml:space="preserve"> </w:t>
            </w:r>
            <w:r>
              <w:rPr>
                <w:rFonts w:ascii="Times New Roman" w:hAnsi="Times New Roman"/>
                <w:spacing w:val="62"/>
                <w:sz w:val="16"/>
              </w:rPr>
              <w:t xml:space="preserve"> </w:t>
            </w:r>
            <w:r>
              <w:rPr>
                <w:rFonts w:ascii="Times New Roman" w:hAnsi="Times New Roman"/>
                <w:spacing w:val="-1"/>
                <w:sz w:val="16"/>
              </w:rPr>
              <w:t>göstergelerinin</w:t>
            </w:r>
            <w:r>
              <w:rPr>
                <w:rFonts w:ascii="Times New Roman" w:hAnsi="Times New Roman"/>
                <w:spacing w:val="63"/>
                <w:sz w:val="16"/>
              </w:rPr>
              <w:t xml:space="preserve">  </w:t>
            </w:r>
            <w:r>
              <w:rPr>
                <w:rFonts w:ascii="Times New Roman" w:hAnsi="Times New Roman"/>
                <w:spacing w:val="-1"/>
                <w:sz w:val="16"/>
              </w:rPr>
              <w:t>üst</w:t>
            </w:r>
            <w:r>
              <w:rPr>
                <w:rFonts w:ascii="Times New Roman" w:hAnsi="Times New Roman"/>
                <w:spacing w:val="58"/>
                <w:sz w:val="16"/>
              </w:rPr>
              <w:t xml:space="preserve"> </w:t>
            </w:r>
            <w:r>
              <w:rPr>
                <w:rFonts w:ascii="Times New Roman" w:hAnsi="Times New Roman"/>
                <w:spacing w:val="59"/>
                <w:sz w:val="16"/>
              </w:rPr>
              <w:t xml:space="preserve"> </w:t>
            </w:r>
            <w:r>
              <w:rPr>
                <w:rFonts w:ascii="Times New Roman" w:hAnsi="Times New Roman"/>
                <w:sz w:val="16"/>
              </w:rPr>
              <w:t>politika</w:t>
            </w:r>
            <w:r>
              <w:rPr>
                <w:rFonts w:ascii="Times New Roman" w:hAnsi="Times New Roman"/>
                <w:spacing w:val="-37"/>
                <w:sz w:val="16"/>
              </w:rPr>
              <w:t xml:space="preserve"> </w:t>
            </w:r>
            <w:r>
              <w:rPr>
                <w:rFonts w:ascii="Times New Roman" w:hAnsi="Times New Roman"/>
                <w:sz w:val="16"/>
              </w:rPr>
              <w:t>belgelerindeki</w:t>
            </w:r>
            <w:r>
              <w:rPr>
                <w:rFonts w:ascii="Times New Roman" w:hAnsi="Times New Roman"/>
                <w:spacing w:val="-2"/>
                <w:sz w:val="16"/>
              </w:rPr>
              <w:t xml:space="preserve"> </w:t>
            </w:r>
            <w:r>
              <w:rPr>
                <w:rFonts w:ascii="Times New Roman" w:hAnsi="Times New Roman"/>
                <w:sz w:val="16"/>
              </w:rPr>
              <w:t>ilke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2"/>
                <w:sz w:val="16"/>
              </w:rPr>
              <w:t xml:space="preserve"> </w:t>
            </w:r>
            <w:r>
              <w:rPr>
                <w:rFonts w:ascii="Times New Roman" w:hAnsi="Times New Roman"/>
                <w:sz w:val="16"/>
              </w:rPr>
              <w:t>prensiplere</w:t>
            </w:r>
            <w:r>
              <w:rPr>
                <w:rFonts w:ascii="Times New Roman" w:hAnsi="Times New Roman"/>
                <w:spacing w:val="-1"/>
                <w:sz w:val="16"/>
              </w:rPr>
              <w:t xml:space="preserve"> </w:t>
            </w:r>
            <w:r>
              <w:rPr>
                <w:rFonts w:ascii="Times New Roman" w:hAnsi="Times New Roman"/>
                <w:sz w:val="16"/>
              </w:rPr>
              <w:t>uygun hazırlanması</w:t>
            </w:r>
          </w:p>
        </w:tc>
      </w:tr>
      <w:tr w:rsidR="00E721C6" w:rsidTr="00F00675">
        <w:trPr>
          <w:trHeight w:val="563"/>
        </w:trPr>
        <w:tc>
          <w:tcPr>
            <w:tcW w:w="1839" w:type="dxa"/>
          </w:tcPr>
          <w:p w:rsidR="00E721C6" w:rsidRDefault="00E721C6" w:rsidP="00F00675">
            <w:pPr>
              <w:pStyle w:val="TableParagraph"/>
              <w:spacing w:before="177"/>
              <w:ind w:left="213"/>
              <w:rPr>
                <w:rFonts w:ascii="Times New Roman" w:hAnsi="Times New Roman"/>
                <w:b/>
                <w:sz w:val="18"/>
              </w:rPr>
            </w:pPr>
            <w:r>
              <w:rPr>
                <w:rFonts w:ascii="Times New Roman" w:hAnsi="Times New Roman"/>
                <w:b/>
                <w:sz w:val="18"/>
              </w:rPr>
              <w:t>Paydaş</w:t>
            </w:r>
            <w:r>
              <w:rPr>
                <w:rFonts w:ascii="Times New Roman" w:hAnsi="Times New Roman"/>
                <w:b/>
                <w:spacing w:val="-4"/>
                <w:sz w:val="18"/>
              </w:rPr>
              <w:t xml:space="preserve"> </w:t>
            </w:r>
            <w:r>
              <w:rPr>
                <w:rFonts w:ascii="Times New Roman" w:hAnsi="Times New Roman"/>
                <w:b/>
                <w:sz w:val="18"/>
              </w:rPr>
              <w:t>Analizi</w:t>
            </w:r>
          </w:p>
        </w:tc>
        <w:tc>
          <w:tcPr>
            <w:tcW w:w="2837" w:type="dxa"/>
            <w:gridSpan w:val="2"/>
          </w:tcPr>
          <w:p w:rsidR="00E721C6" w:rsidRDefault="00E721C6" w:rsidP="00E721C6">
            <w:pPr>
              <w:pStyle w:val="TableParagraph"/>
              <w:numPr>
                <w:ilvl w:val="0"/>
                <w:numId w:val="29"/>
              </w:numPr>
              <w:tabs>
                <w:tab w:val="left" w:pos="245"/>
                <w:tab w:val="left" w:pos="1247"/>
                <w:tab w:val="left" w:pos="2055"/>
              </w:tabs>
              <w:spacing w:line="191" w:lineRule="exact"/>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t>fazladır,</w:t>
            </w:r>
          </w:p>
          <w:p w:rsidR="00E721C6" w:rsidRDefault="00E721C6" w:rsidP="00F00675">
            <w:pPr>
              <w:pStyle w:val="TableParagraph"/>
              <w:tabs>
                <w:tab w:val="left" w:pos="1580"/>
              </w:tabs>
              <w:spacing w:line="184" w:lineRule="exact"/>
              <w:ind w:left="244" w:right="241"/>
              <w:rPr>
                <w:rFonts w:ascii="Times New Roman" w:hAnsi="Times New Roman"/>
                <w:sz w:val="16"/>
              </w:rPr>
            </w:pPr>
            <w:r>
              <w:rPr>
                <w:rFonts w:ascii="Times New Roman" w:hAnsi="Times New Roman"/>
                <w:sz w:val="16"/>
              </w:rPr>
              <w:t>paydaşlarımızın</w:t>
            </w:r>
            <w:r>
              <w:rPr>
                <w:rFonts w:ascii="Times New Roman" w:hAnsi="Times New Roman"/>
                <w:sz w:val="16"/>
              </w:rPr>
              <w:tab/>
            </w:r>
            <w:r>
              <w:rPr>
                <w:rFonts w:ascii="Times New Roman" w:hAnsi="Times New Roman"/>
                <w:spacing w:val="-1"/>
                <w:sz w:val="16"/>
              </w:rPr>
              <w:t>kurumumuzdan</w:t>
            </w:r>
            <w:r>
              <w:rPr>
                <w:rFonts w:ascii="Times New Roman" w:hAnsi="Times New Roman"/>
                <w:spacing w:val="-37"/>
                <w:sz w:val="16"/>
              </w:rPr>
              <w:t xml:space="preserve"> </w:t>
            </w:r>
            <w:r>
              <w:rPr>
                <w:rFonts w:ascii="Times New Roman" w:hAnsi="Times New Roman"/>
                <w:sz w:val="16"/>
              </w:rPr>
              <w:t>beklentileri</w:t>
            </w:r>
            <w:r>
              <w:rPr>
                <w:rFonts w:ascii="Times New Roman" w:hAnsi="Times New Roman"/>
                <w:spacing w:val="-2"/>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çok</w:t>
            </w:r>
            <w:r>
              <w:rPr>
                <w:rFonts w:ascii="Times New Roman" w:hAnsi="Times New Roman"/>
                <w:spacing w:val="-1"/>
                <w:sz w:val="16"/>
              </w:rPr>
              <w:t xml:space="preserve"> </w:t>
            </w:r>
            <w:r>
              <w:rPr>
                <w:rFonts w:ascii="Times New Roman" w:hAnsi="Times New Roman"/>
                <w:sz w:val="16"/>
              </w:rPr>
              <w:t>çeşitlidir</w:t>
            </w:r>
          </w:p>
        </w:tc>
        <w:tc>
          <w:tcPr>
            <w:tcW w:w="4655" w:type="dxa"/>
            <w:gridSpan w:val="6"/>
          </w:tcPr>
          <w:p w:rsidR="00E721C6" w:rsidRDefault="00E721C6" w:rsidP="00E721C6">
            <w:pPr>
              <w:pStyle w:val="TableParagraph"/>
              <w:numPr>
                <w:ilvl w:val="0"/>
                <w:numId w:val="28"/>
              </w:numPr>
              <w:tabs>
                <w:tab w:val="left" w:pos="247"/>
              </w:tabs>
              <w:spacing w:line="191" w:lineRule="exact"/>
              <w:rPr>
                <w:rFonts w:ascii="Times New Roman" w:hAnsi="Times New Roman"/>
                <w:sz w:val="16"/>
              </w:rPr>
            </w:pPr>
            <w:r>
              <w:rPr>
                <w:rFonts w:ascii="Times New Roman" w:hAnsi="Times New Roman"/>
                <w:sz w:val="16"/>
              </w:rPr>
              <w:t>Paydaşların</w:t>
            </w:r>
            <w:r>
              <w:rPr>
                <w:rFonts w:ascii="Times New Roman" w:hAnsi="Times New Roman"/>
                <w:spacing w:val="20"/>
                <w:sz w:val="16"/>
              </w:rPr>
              <w:t xml:space="preserve"> </w:t>
            </w:r>
            <w:r>
              <w:rPr>
                <w:rFonts w:ascii="Times New Roman" w:hAnsi="Times New Roman"/>
                <w:sz w:val="16"/>
              </w:rPr>
              <w:t>idareden</w:t>
            </w:r>
            <w:r>
              <w:rPr>
                <w:rFonts w:ascii="Times New Roman" w:hAnsi="Times New Roman"/>
                <w:spacing w:val="21"/>
                <w:sz w:val="16"/>
              </w:rPr>
              <w:t xml:space="preserve"> </w:t>
            </w:r>
            <w:r>
              <w:rPr>
                <w:rFonts w:ascii="Times New Roman" w:hAnsi="Times New Roman"/>
                <w:sz w:val="16"/>
              </w:rPr>
              <w:t>beklentilerinin</w:t>
            </w:r>
            <w:r>
              <w:rPr>
                <w:rFonts w:ascii="Times New Roman" w:hAnsi="Times New Roman"/>
                <w:spacing w:val="21"/>
                <w:sz w:val="16"/>
              </w:rPr>
              <w:t xml:space="preserve"> </w:t>
            </w:r>
            <w:r>
              <w:rPr>
                <w:rFonts w:ascii="Times New Roman" w:hAnsi="Times New Roman"/>
                <w:sz w:val="16"/>
              </w:rPr>
              <w:t>faaliyet</w:t>
            </w:r>
            <w:r>
              <w:rPr>
                <w:rFonts w:ascii="Times New Roman" w:hAnsi="Times New Roman"/>
                <w:spacing w:val="21"/>
                <w:sz w:val="16"/>
              </w:rPr>
              <w:t xml:space="preserve"> </w:t>
            </w:r>
            <w:r>
              <w:rPr>
                <w:rFonts w:ascii="Times New Roman" w:hAnsi="Times New Roman"/>
                <w:sz w:val="16"/>
              </w:rPr>
              <w:t>alanlarıyla</w:t>
            </w:r>
            <w:r>
              <w:rPr>
                <w:rFonts w:ascii="Times New Roman" w:hAnsi="Times New Roman"/>
                <w:spacing w:val="21"/>
                <w:sz w:val="16"/>
              </w:rPr>
              <w:t xml:space="preserve"> </w:t>
            </w:r>
            <w:r>
              <w:rPr>
                <w:rFonts w:ascii="Times New Roman" w:hAnsi="Times New Roman"/>
                <w:sz w:val="16"/>
              </w:rPr>
              <w:t>uyumu</w:t>
            </w:r>
          </w:p>
          <w:p w:rsidR="00E721C6" w:rsidRDefault="00E721C6" w:rsidP="00F00675">
            <w:pPr>
              <w:pStyle w:val="TableParagraph"/>
              <w:spacing w:line="184" w:lineRule="exact"/>
              <w:ind w:left="246"/>
              <w:rPr>
                <w:rFonts w:ascii="Times New Roman" w:hAnsi="Times New Roman"/>
                <w:sz w:val="16"/>
              </w:rPr>
            </w:pPr>
            <w:r>
              <w:rPr>
                <w:rFonts w:ascii="Times New Roman" w:hAnsi="Times New Roman"/>
                <w:sz w:val="16"/>
              </w:rPr>
              <w:t>sağlanmalı,</w:t>
            </w:r>
            <w:r>
              <w:rPr>
                <w:rFonts w:ascii="Times New Roman" w:hAnsi="Times New Roman"/>
                <w:spacing w:val="35"/>
                <w:sz w:val="16"/>
              </w:rPr>
              <w:t xml:space="preserve"> </w:t>
            </w:r>
            <w:r>
              <w:rPr>
                <w:rFonts w:ascii="Times New Roman" w:hAnsi="Times New Roman"/>
                <w:sz w:val="16"/>
              </w:rPr>
              <w:t>plan</w:t>
            </w:r>
            <w:r>
              <w:rPr>
                <w:rFonts w:ascii="Times New Roman" w:hAnsi="Times New Roman"/>
                <w:spacing w:val="36"/>
                <w:sz w:val="16"/>
              </w:rPr>
              <w:t xml:space="preserve"> </w:t>
            </w:r>
            <w:r>
              <w:rPr>
                <w:rFonts w:ascii="Times New Roman" w:hAnsi="Times New Roman"/>
                <w:sz w:val="16"/>
              </w:rPr>
              <w:t>döneminde</w:t>
            </w:r>
            <w:r>
              <w:rPr>
                <w:rFonts w:ascii="Times New Roman" w:hAnsi="Times New Roman"/>
                <w:spacing w:val="35"/>
                <w:sz w:val="16"/>
              </w:rPr>
              <w:t xml:space="preserve"> </w:t>
            </w:r>
            <w:r>
              <w:rPr>
                <w:rFonts w:ascii="Times New Roman" w:hAnsi="Times New Roman"/>
                <w:sz w:val="16"/>
              </w:rPr>
              <w:t>kurumsal</w:t>
            </w:r>
            <w:r>
              <w:rPr>
                <w:rFonts w:ascii="Times New Roman" w:hAnsi="Times New Roman"/>
                <w:spacing w:val="36"/>
                <w:sz w:val="16"/>
              </w:rPr>
              <w:t xml:space="preserve"> </w:t>
            </w:r>
            <w:r>
              <w:rPr>
                <w:rFonts w:ascii="Times New Roman" w:hAnsi="Times New Roman"/>
                <w:sz w:val="16"/>
              </w:rPr>
              <w:t>faaliyetler</w:t>
            </w:r>
            <w:r>
              <w:rPr>
                <w:rFonts w:ascii="Times New Roman" w:hAnsi="Times New Roman"/>
                <w:spacing w:val="36"/>
                <w:sz w:val="16"/>
              </w:rPr>
              <w:t xml:space="preserve"> </w:t>
            </w:r>
            <w:r>
              <w:rPr>
                <w:rFonts w:ascii="Times New Roman" w:hAnsi="Times New Roman"/>
                <w:sz w:val="16"/>
              </w:rPr>
              <w:t>hakkında</w:t>
            </w:r>
            <w:r>
              <w:rPr>
                <w:rFonts w:ascii="Times New Roman" w:hAnsi="Times New Roman"/>
                <w:spacing w:val="-37"/>
                <w:sz w:val="16"/>
              </w:rPr>
              <w:t xml:space="preserve"> </w:t>
            </w:r>
            <w:r>
              <w:rPr>
                <w:rFonts w:ascii="Times New Roman" w:hAnsi="Times New Roman"/>
                <w:sz w:val="16"/>
              </w:rPr>
              <w:t>paydaşlara</w:t>
            </w:r>
            <w:r>
              <w:rPr>
                <w:rFonts w:ascii="Times New Roman" w:hAnsi="Times New Roman"/>
                <w:spacing w:val="-2"/>
                <w:sz w:val="16"/>
              </w:rPr>
              <w:t xml:space="preserve"> </w:t>
            </w:r>
            <w:r>
              <w:rPr>
                <w:rFonts w:ascii="Times New Roman" w:hAnsi="Times New Roman"/>
                <w:sz w:val="16"/>
              </w:rPr>
              <w:t>düzenli</w:t>
            </w:r>
            <w:r>
              <w:rPr>
                <w:rFonts w:ascii="Times New Roman" w:hAnsi="Times New Roman"/>
                <w:spacing w:val="1"/>
                <w:sz w:val="16"/>
              </w:rPr>
              <w:t xml:space="preserve"> </w:t>
            </w:r>
            <w:r>
              <w:rPr>
                <w:rFonts w:ascii="Times New Roman" w:hAnsi="Times New Roman"/>
                <w:sz w:val="16"/>
              </w:rPr>
              <w:t>bilgilendirme yapılması</w:t>
            </w:r>
          </w:p>
        </w:tc>
      </w:tr>
      <w:tr w:rsidR="00E721C6" w:rsidTr="00F00675">
        <w:trPr>
          <w:trHeight w:val="413"/>
        </w:trPr>
        <w:tc>
          <w:tcPr>
            <w:tcW w:w="1839" w:type="dxa"/>
          </w:tcPr>
          <w:p w:rsidR="00E721C6" w:rsidRDefault="00E721C6" w:rsidP="00F00675">
            <w:pPr>
              <w:pStyle w:val="TableParagraph"/>
              <w:spacing w:line="208" w:lineRule="exact"/>
              <w:ind w:left="213" w:right="246"/>
              <w:rPr>
                <w:rFonts w:ascii="Times New Roman" w:hAnsi="Times New Roman"/>
                <w:b/>
                <w:sz w:val="18"/>
              </w:rPr>
            </w:pPr>
            <w:r>
              <w:rPr>
                <w:rFonts w:ascii="Times New Roman" w:hAnsi="Times New Roman"/>
                <w:b/>
                <w:spacing w:val="-1"/>
                <w:sz w:val="18"/>
              </w:rPr>
              <w:t xml:space="preserve">İnsan </w:t>
            </w:r>
            <w:r>
              <w:rPr>
                <w:rFonts w:ascii="Times New Roman" w:hAnsi="Times New Roman"/>
                <w:b/>
                <w:sz w:val="18"/>
              </w:rPr>
              <w:t>Kaynakları</w:t>
            </w:r>
            <w:r>
              <w:rPr>
                <w:rFonts w:ascii="Times New Roman" w:hAnsi="Times New Roman"/>
                <w:b/>
                <w:spacing w:val="-42"/>
                <w:sz w:val="18"/>
              </w:rPr>
              <w:t xml:space="preserve"> </w:t>
            </w:r>
            <w:r>
              <w:rPr>
                <w:rFonts w:ascii="Times New Roman" w:hAnsi="Times New Roman"/>
                <w:b/>
                <w:sz w:val="18"/>
              </w:rPr>
              <w:t>Yetkinlik</w:t>
            </w:r>
            <w:r>
              <w:rPr>
                <w:rFonts w:ascii="Times New Roman" w:hAnsi="Times New Roman"/>
                <w:b/>
                <w:spacing w:val="-2"/>
                <w:sz w:val="18"/>
              </w:rPr>
              <w:t xml:space="preserve"> </w:t>
            </w:r>
            <w:r>
              <w:rPr>
                <w:rFonts w:ascii="Times New Roman" w:hAnsi="Times New Roman"/>
                <w:b/>
                <w:sz w:val="18"/>
              </w:rPr>
              <w:t>Analizi</w:t>
            </w:r>
          </w:p>
        </w:tc>
        <w:tc>
          <w:tcPr>
            <w:tcW w:w="2154" w:type="dxa"/>
            <w:tcBorders>
              <w:right w:val="nil"/>
            </w:tcBorders>
          </w:tcPr>
          <w:p w:rsidR="00E721C6" w:rsidRDefault="00E721C6" w:rsidP="00E721C6">
            <w:pPr>
              <w:pStyle w:val="TableParagraph"/>
              <w:numPr>
                <w:ilvl w:val="0"/>
                <w:numId w:val="27"/>
              </w:numPr>
              <w:tabs>
                <w:tab w:val="left" w:pos="254"/>
              </w:tabs>
              <w:spacing w:before="11"/>
              <w:ind w:right="77"/>
              <w:rPr>
                <w:rFonts w:ascii="Times New Roman" w:hAnsi="Times New Roman"/>
                <w:sz w:val="16"/>
              </w:rPr>
            </w:pPr>
            <w:r>
              <w:rPr>
                <w:rFonts w:ascii="Times New Roman" w:hAnsi="Times New Roman"/>
                <w:sz w:val="16"/>
              </w:rPr>
              <w:t>Çalışanlarımızın</w:t>
            </w:r>
            <w:r>
              <w:rPr>
                <w:rFonts w:ascii="Times New Roman" w:hAnsi="Times New Roman"/>
                <w:spacing w:val="1"/>
                <w:sz w:val="16"/>
              </w:rPr>
              <w:t xml:space="preserve"> </w:t>
            </w:r>
            <w:r>
              <w:rPr>
                <w:rFonts w:ascii="Times New Roman" w:hAnsi="Times New Roman"/>
                <w:sz w:val="16"/>
              </w:rPr>
              <w:t>her</w:t>
            </w:r>
            <w:r>
              <w:rPr>
                <w:rFonts w:ascii="Times New Roman" w:hAnsi="Times New Roman"/>
                <w:spacing w:val="1"/>
                <w:sz w:val="16"/>
              </w:rPr>
              <w:t xml:space="preserve"> </w:t>
            </w:r>
            <w:r>
              <w:rPr>
                <w:rFonts w:ascii="Times New Roman" w:hAnsi="Times New Roman"/>
                <w:sz w:val="16"/>
              </w:rPr>
              <w:t>biri</w:t>
            </w:r>
            <w:r>
              <w:rPr>
                <w:rFonts w:ascii="Times New Roman" w:hAnsi="Times New Roman"/>
                <w:spacing w:val="-37"/>
                <w:sz w:val="16"/>
              </w:rPr>
              <w:t xml:space="preserve"> </w:t>
            </w:r>
            <w:r>
              <w:rPr>
                <w:rFonts w:ascii="Times New Roman" w:hAnsi="Times New Roman"/>
                <w:sz w:val="16"/>
              </w:rPr>
              <w:t>türden</w:t>
            </w:r>
            <w:r>
              <w:rPr>
                <w:rFonts w:ascii="Times New Roman" w:hAnsi="Times New Roman"/>
                <w:spacing w:val="-3"/>
                <w:sz w:val="16"/>
              </w:rPr>
              <w:t xml:space="preserve"> </w:t>
            </w:r>
            <w:r>
              <w:rPr>
                <w:rFonts w:ascii="Times New Roman" w:hAnsi="Times New Roman"/>
                <w:sz w:val="16"/>
              </w:rPr>
              <w:t>yeterliliklere</w:t>
            </w:r>
            <w:r>
              <w:rPr>
                <w:rFonts w:ascii="Times New Roman" w:hAnsi="Times New Roman"/>
                <w:spacing w:val="-3"/>
                <w:sz w:val="16"/>
              </w:rPr>
              <w:t xml:space="preserve"> </w:t>
            </w:r>
            <w:r>
              <w:rPr>
                <w:rFonts w:ascii="Times New Roman" w:hAnsi="Times New Roman"/>
                <w:sz w:val="16"/>
              </w:rPr>
              <w:t>sahiptir</w:t>
            </w:r>
          </w:p>
        </w:tc>
        <w:tc>
          <w:tcPr>
            <w:tcW w:w="683" w:type="dxa"/>
            <w:tcBorders>
              <w:left w:val="nil"/>
            </w:tcBorders>
          </w:tcPr>
          <w:p w:rsidR="00E721C6" w:rsidRDefault="00E721C6" w:rsidP="00F00675">
            <w:pPr>
              <w:pStyle w:val="TableParagraph"/>
              <w:spacing w:before="23"/>
              <w:ind w:left="87"/>
              <w:rPr>
                <w:rFonts w:ascii="Times New Roman" w:hAnsi="Times New Roman"/>
                <w:sz w:val="16"/>
              </w:rPr>
            </w:pPr>
            <w:r>
              <w:rPr>
                <w:rFonts w:ascii="Times New Roman" w:hAnsi="Times New Roman"/>
                <w:sz w:val="16"/>
              </w:rPr>
              <w:t>farklı</w:t>
            </w:r>
          </w:p>
        </w:tc>
        <w:tc>
          <w:tcPr>
            <w:tcW w:w="4655" w:type="dxa"/>
            <w:gridSpan w:val="6"/>
          </w:tcPr>
          <w:p w:rsidR="00E721C6" w:rsidRDefault="00E721C6" w:rsidP="00E721C6">
            <w:pPr>
              <w:pStyle w:val="TableParagraph"/>
              <w:numPr>
                <w:ilvl w:val="0"/>
                <w:numId w:val="26"/>
              </w:numPr>
              <w:tabs>
                <w:tab w:val="left" w:pos="247"/>
              </w:tabs>
              <w:spacing w:before="11"/>
              <w:ind w:right="248"/>
              <w:rPr>
                <w:rFonts w:ascii="Times New Roman" w:hAnsi="Times New Roman"/>
                <w:sz w:val="16"/>
              </w:rPr>
            </w:pPr>
            <w:r>
              <w:rPr>
                <w:rFonts w:ascii="Times New Roman" w:hAnsi="Times New Roman"/>
                <w:sz w:val="16"/>
              </w:rPr>
              <w:t>Çalışanlarımızın</w:t>
            </w:r>
            <w:r>
              <w:rPr>
                <w:rFonts w:ascii="Times New Roman" w:hAnsi="Times New Roman"/>
                <w:spacing w:val="24"/>
                <w:sz w:val="16"/>
              </w:rPr>
              <w:t xml:space="preserve"> </w:t>
            </w:r>
            <w:r>
              <w:rPr>
                <w:rFonts w:ascii="Times New Roman" w:hAnsi="Times New Roman"/>
                <w:sz w:val="16"/>
              </w:rPr>
              <w:t>her</w:t>
            </w:r>
            <w:r>
              <w:rPr>
                <w:rFonts w:ascii="Times New Roman" w:hAnsi="Times New Roman"/>
                <w:spacing w:val="23"/>
                <w:sz w:val="16"/>
              </w:rPr>
              <w:t xml:space="preserve"> </w:t>
            </w:r>
            <w:r>
              <w:rPr>
                <w:rFonts w:ascii="Times New Roman" w:hAnsi="Times New Roman"/>
                <w:sz w:val="16"/>
              </w:rPr>
              <w:t>alanda</w:t>
            </w:r>
            <w:r>
              <w:rPr>
                <w:rFonts w:ascii="Times New Roman" w:hAnsi="Times New Roman"/>
                <w:spacing w:val="24"/>
                <w:sz w:val="16"/>
              </w:rPr>
              <w:t xml:space="preserve"> </w:t>
            </w:r>
            <w:r>
              <w:rPr>
                <w:rFonts w:ascii="Times New Roman" w:hAnsi="Times New Roman"/>
                <w:sz w:val="16"/>
              </w:rPr>
              <w:t>bilgi</w:t>
            </w:r>
            <w:r>
              <w:rPr>
                <w:rFonts w:ascii="Times New Roman" w:hAnsi="Times New Roman"/>
                <w:spacing w:val="23"/>
                <w:sz w:val="16"/>
              </w:rPr>
              <w:t xml:space="preserve"> </w:t>
            </w:r>
            <w:r>
              <w:rPr>
                <w:rFonts w:ascii="Times New Roman" w:hAnsi="Times New Roman"/>
                <w:sz w:val="16"/>
              </w:rPr>
              <w:t>sahibi</w:t>
            </w:r>
            <w:r>
              <w:rPr>
                <w:rFonts w:ascii="Times New Roman" w:hAnsi="Times New Roman"/>
                <w:spacing w:val="24"/>
                <w:sz w:val="16"/>
              </w:rPr>
              <w:t xml:space="preserve"> </w:t>
            </w:r>
            <w:r>
              <w:rPr>
                <w:rFonts w:ascii="Times New Roman" w:hAnsi="Times New Roman"/>
                <w:sz w:val="16"/>
              </w:rPr>
              <w:t>olması</w:t>
            </w:r>
            <w:r>
              <w:rPr>
                <w:rFonts w:ascii="Times New Roman" w:hAnsi="Times New Roman"/>
                <w:spacing w:val="25"/>
                <w:sz w:val="16"/>
              </w:rPr>
              <w:t xml:space="preserve"> </w:t>
            </w:r>
            <w:r>
              <w:rPr>
                <w:rFonts w:ascii="Times New Roman" w:hAnsi="Times New Roman"/>
                <w:sz w:val="16"/>
              </w:rPr>
              <w:t>için</w:t>
            </w:r>
            <w:r>
              <w:rPr>
                <w:rFonts w:ascii="Times New Roman" w:hAnsi="Times New Roman"/>
                <w:spacing w:val="28"/>
                <w:sz w:val="16"/>
              </w:rPr>
              <w:t xml:space="preserve"> </w:t>
            </w:r>
            <w:r>
              <w:rPr>
                <w:rFonts w:ascii="Times New Roman" w:hAnsi="Times New Roman"/>
                <w:sz w:val="16"/>
              </w:rPr>
              <w:t>hizmet</w:t>
            </w:r>
            <w:r>
              <w:rPr>
                <w:rFonts w:ascii="Times New Roman" w:hAnsi="Times New Roman"/>
                <w:spacing w:val="24"/>
                <w:sz w:val="16"/>
              </w:rPr>
              <w:t xml:space="preserve"> </w:t>
            </w:r>
            <w:r>
              <w:rPr>
                <w:rFonts w:ascii="Times New Roman" w:hAnsi="Times New Roman"/>
                <w:sz w:val="16"/>
              </w:rPr>
              <w:t>içi</w:t>
            </w:r>
            <w:r>
              <w:rPr>
                <w:rFonts w:ascii="Times New Roman" w:hAnsi="Times New Roman"/>
                <w:spacing w:val="-37"/>
                <w:sz w:val="16"/>
              </w:rPr>
              <w:t xml:space="preserve"> </w:t>
            </w:r>
            <w:r>
              <w:rPr>
                <w:rFonts w:ascii="Times New Roman" w:hAnsi="Times New Roman"/>
                <w:sz w:val="16"/>
              </w:rPr>
              <w:t>eğitim</w:t>
            </w:r>
            <w:r>
              <w:rPr>
                <w:rFonts w:ascii="Times New Roman" w:hAnsi="Times New Roman"/>
                <w:spacing w:val="-3"/>
                <w:sz w:val="16"/>
              </w:rPr>
              <w:t xml:space="preserve"> </w:t>
            </w:r>
            <w:r>
              <w:rPr>
                <w:rFonts w:ascii="Times New Roman" w:hAnsi="Times New Roman"/>
                <w:sz w:val="16"/>
              </w:rPr>
              <w:t>faaliyetleri</w:t>
            </w:r>
            <w:r>
              <w:rPr>
                <w:rFonts w:ascii="Times New Roman" w:hAnsi="Times New Roman"/>
                <w:spacing w:val="1"/>
                <w:sz w:val="16"/>
              </w:rPr>
              <w:t xml:space="preserve"> </w:t>
            </w:r>
            <w:r>
              <w:rPr>
                <w:rFonts w:ascii="Times New Roman" w:hAnsi="Times New Roman"/>
                <w:sz w:val="16"/>
              </w:rPr>
              <w:t>düzenlenmesi</w:t>
            </w:r>
          </w:p>
        </w:tc>
      </w:tr>
      <w:tr w:rsidR="00E721C6" w:rsidTr="00F00675">
        <w:trPr>
          <w:trHeight w:val="1492"/>
        </w:trPr>
        <w:tc>
          <w:tcPr>
            <w:tcW w:w="1839" w:type="dxa"/>
          </w:tcPr>
          <w:p w:rsidR="00E721C6" w:rsidRDefault="00E721C6" w:rsidP="00F00675">
            <w:pPr>
              <w:pStyle w:val="TableParagraph"/>
              <w:rPr>
                <w:rFonts w:ascii="Times New Roman"/>
                <w:b/>
                <w:sz w:val="20"/>
              </w:rPr>
            </w:pPr>
          </w:p>
          <w:p w:rsidR="00E721C6" w:rsidRDefault="00E721C6" w:rsidP="00F00675">
            <w:pPr>
              <w:pStyle w:val="TableParagraph"/>
              <w:spacing w:before="8"/>
              <w:rPr>
                <w:rFonts w:ascii="Times New Roman"/>
                <w:b/>
                <w:sz w:val="26"/>
              </w:rPr>
            </w:pPr>
          </w:p>
          <w:p w:rsidR="00E721C6" w:rsidRDefault="00E721C6" w:rsidP="00F00675">
            <w:pPr>
              <w:pStyle w:val="TableParagraph"/>
              <w:ind w:left="213" w:right="356"/>
              <w:rPr>
                <w:rFonts w:ascii="Times New Roman" w:hAnsi="Times New Roman"/>
                <w:b/>
                <w:sz w:val="18"/>
              </w:rPr>
            </w:pPr>
            <w:r>
              <w:rPr>
                <w:rFonts w:ascii="Times New Roman" w:hAnsi="Times New Roman"/>
                <w:b/>
                <w:spacing w:val="-1"/>
                <w:sz w:val="18"/>
              </w:rPr>
              <w:t xml:space="preserve">Kurum </w:t>
            </w:r>
            <w:r>
              <w:rPr>
                <w:rFonts w:ascii="Times New Roman" w:hAnsi="Times New Roman"/>
                <w:b/>
                <w:sz w:val="18"/>
              </w:rPr>
              <w:t>Kültürü</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rsidR="00E721C6" w:rsidRDefault="00E721C6" w:rsidP="00E721C6">
            <w:pPr>
              <w:pStyle w:val="TableParagraph"/>
              <w:numPr>
                <w:ilvl w:val="0"/>
                <w:numId w:val="25"/>
              </w:numPr>
              <w:tabs>
                <w:tab w:val="left" w:pos="245"/>
              </w:tabs>
              <w:ind w:right="241"/>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gelişmiş</w:t>
            </w:r>
            <w:r>
              <w:rPr>
                <w:rFonts w:ascii="Times New Roman" w:hAnsi="Times New Roman"/>
                <w:spacing w:val="-37"/>
                <w:sz w:val="16"/>
              </w:rPr>
              <w:t xml:space="preserve"> </w:t>
            </w:r>
            <w:r>
              <w:rPr>
                <w:rFonts w:ascii="Times New Roman" w:hAnsi="Times New Roman"/>
                <w:sz w:val="16"/>
              </w:rPr>
              <w:t>durumdadır.</w:t>
            </w:r>
            <w:r>
              <w:rPr>
                <w:rFonts w:ascii="Times New Roman" w:hAnsi="Times New Roman"/>
                <w:spacing w:val="1"/>
                <w:sz w:val="16"/>
              </w:rPr>
              <w:t xml:space="preserve"> </w:t>
            </w:r>
            <w:r>
              <w:rPr>
                <w:rFonts w:ascii="Times New Roman" w:hAnsi="Times New Roman"/>
                <w:sz w:val="16"/>
              </w:rPr>
              <w:t>Kurum</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1"/>
                <w:sz w:val="16"/>
              </w:rPr>
              <w:t xml:space="preserve"> </w:t>
            </w:r>
            <w:r>
              <w:rPr>
                <w:rFonts w:ascii="Times New Roman" w:hAnsi="Times New Roman"/>
                <w:sz w:val="16"/>
              </w:rPr>
              <w:t>iletişim</w:t>
            </w:r>
            <w:r>
              <w:rPr>
                <w:rFonts w:ascii="Times New Roman" w:hAnsi="Times New Roman"/>
                <w:spacing w:val="1"/>
                <w:sz w:val="16"/>
              </w:rPr>
              <w:t xml:space="preserve"> </w:t>
            </w:r>
            <w:r>
              <w:rPr>
                <w:rFonts w:ascii="Times New Roman" w:hAnsi="Times New Roman"/>
                <w:sz w:val="16"/>
              </w:rPr>
              <w:t>gelişmiştir,</w:t>
            </w:r>
            <w:r>
              <w:rPr>
                <w:rFonts w:ascii="Times New Roman" w:hAnsi="Times New Roman"/>
                <w:spacing w:val="1"/>
                <w:sz w:val="16"/>
              </w:rPr>
              <w:t xml:space="preserve"> </w:t>
            </w:r>
            <w:r>
              <w:rPr>
                <w:rFonts w:ascii="Times New Roman" w:hAnsi="Times New Roman"/>
                <w:sz w:val="16"/>
              </w:rPr>
              <w:t>halkla</w:t>
            </w:r>
            <w:r>
              <w:rPr>
                <w:rFonts w:ascii="Times New Roman" w:hAnsi="Times New Roman"/>
                <w:spacing w:val="1"/>
                <w:sz w:val="16"/>
              </w:rPr>
              <w:t xml:space="preserve"> </w:t>
            </w:r>
            <w:r>
              <w:rPr>
                <w:rFonts w:ascii="Times New Roman" w:hAnsi="Times New Roman"/>
                <w:sz w:val="16"/>
              </w:rPr>
              <w:t>ilişkiler</w:t>
            </w:r>
            <w:r>
              <w:rPr>
                <w:rFonts w:ascii="Times New Roman" w:hAnsi="Times New Roman"/>
                <w:spacing w:val="1"/>
                <w:sz w:val="16"/>
              </w:rPr>
              <w:t xml:space="preserve"> </w:t>
            </w:r>
            <w:r>
              <w:rPr>
                <w:rFonts w:ascii="Times New Roman" w:hAnsi="Times New Roman"/>
                <w:sz w:val="16"/>
              </w:rPr>
              <w:t>sağlıklı</w:t>
            </w:r>
            <w:r>
              <w:rPr>
                <w:rFonts w:ascii="Times New Roman" w:hAnsi="Times New Roman"/>
                <w:spacing w:val="-37"/>
                <w:sz w:val="16"/>
              </w:rPr>
              <w:t xml:space="preserve"> </w:t>
            </w:r>
            <w:r>
              <w:rPr>
                <w:rFonts w:ascii="Times New Roman" w:hAnsi="Times New Roman"/>
                <w:sz w:val="16"/>
              </w:rPr>
              <w:t>bir</w:t>
            </w:r>
            <w:r>
              <w:rPr>
                <w:rFonts w:ascii="Times New Roman" w:hAnsi="Times New Roman"/>
                <w:spacing w:val="-2"/>
                <w:sz w:val="16"/>
              </w:rPr>
              <w:t xml:space="preserve"> </w:t>
            </w:r>
            <w:r>
              <w:rPr>
                <w:rFonts w:ascii="Times New Roman" w:hAnsi="Times New Roman"/>
                <w:sz w:val="16"/>
              </w:rPr>
              <w:t>şekilde</w:t>
            </w:r>
            <w:r>
              <w:rPr>
                <w:rFonts w:ascii="Times New Roman" w:hAnsi="Times New Roman"/>
                <w:spacing w:val="-1"/>
                <w:sz w:val="16"/>
              </w:rPr>
              <w:t xml:space="preserve"> </w:t>
            </w:r>
            <w:r>
              <w:rPr>
                <w:rFonts w:ascii="Times New Roman" w:hAnsi="Times New Roman"/>
                <w:sz w:val="16"/>
              </w:rPr>
              <w:t>yürütülmektedir.</w:t>
            </w:r>
          </w:p>
          <w:p w:rsidR="00E721C6" w:rsidRDefault="00E721C6" w:rsidP="00E721C6">
            <w:pPr>
              <w:pStyle w:val="TableParagraph"/>
              <w:numPr>
                <w:ilvl w:val="0"/>
                <w:numId w:val="25"/>
              </w:numPr>
              <w:tabs>
                <w:tab w:val="left" w:pos="245"/>
              </w:tabs>
              <w:ind w:right="240"/>
              <w:jc w:val="both"/>
              <w:rPr>
                <w:rFonts w:ascii="Times New Roman" w:hAnsi="Times New Roman"/>
                <w:sz w:val="16"/>
              </w:rPr>
            </w:pP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1"/>
                <w:sz w:val="16"/>
              </w:rPr>
              <w:t xml:space="preserve"> </w:t>
            </w:r>
            <w:r>
              <w:rPr>
                <w:rFonts w:ascii="Times New Roman" w:hAnsi="Times New Roman"/>
                <w:sz w:val="16"/>
              </w:rPr>
              <w:t>kadın</w:t>
            </w:r>
            <w:r>
              <w:rPr>
                <w:rFonts w:ascii="Times New Roman" w:hAnsi="Times New Roman"/>
                <w:spacing w:val="1"/>
                <w:sz w:val="16"/>
              </w:rPr>
              <w:t xml:space="preserve"> </w:t>
            </w:r>
            <w:r>
              <w:rPr>
                <w:rFonts w:ascii="Times New Roman" w:hAnsi="Times New Roman"/>
                <w:sz w:val="16"/>
              </w:rPr>
              <w:t>velilerimizin</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1"/>
                <w:sz w:val="16"/>
              </w:rPr>
              <w:t xml:space="preserve"> </w:t>
            </w:r>
            <w:r>
              <w:rPr>
                <w:rFonts w:ascii="Times New Roman" w:hAnsi="Times New Roman"/>
                <w:sz w:val="16"/>
              </w:rPr>
              <w:t>oranları</w:t>
            </w:r>
            <w:r>
              <w:rPr>
                <w:rFonts w:ascii="Times New Roman" w:hAnsi="Times New Roman"/>
                <w:spacing w:val="-37"/>
                <w:sz w:val="16"/>
              </w:rPr>
              <w:t xml:space="preserve"> </w:t>
            </w:r>
            <w:r>
              <w:rPr>
                <w:rFonts w:ascii="Times New Roman" w:hAnsi="Times New Roman"/>
                <w:sz w:val="16"/>
              </w:rPr>
              <w:t>yüksektir</w:t>
            </w:r>
            <w:r>
              <w:rPr>
                <w:rFonts w:ascii="Times New Roman" w:hAnsi="Times New Roman"/>
                <w:spacing w:val="6"/>
                <w:sz w:val="16"/>
              </w:rPr>
              <w:t xml:space="preserve"> </w:t>
            </w:r>
            <w:r>
              <w:rPr>
                <w:rFonts w:ascii="Times New Roman" w:hAnsi="Times New Roman"/>
                <w:sz w:val="16"/>
              </w:rPr>
              <w:t>fakat</w:t>
            </w:r>
            <w:r>
              <w:rPr>
                <w:rFonts w:ascii="Times New Roman" w:hAnsi="Times New Roman"/>
                <w:spacing w:val="5"/>
                <w:sz w:val="16"/>
              </w:rPr>
              <w:t xml:space="preserve"> </w:t>
            </w:r>
            <w:r>
              <w:rPr>
                <w:rFonts w:ascii="Times New Roman" w:hAnsi="Times New Roman"/>
                <w:sz w:val="16"/>
              </w:rPr>
              <w:t>genel</w:t>
            </w:r>
            <w:r>
              <w:rPr>
                <w:rFonts w:ascii="Times New Roman" w:hAnsi="Times New Roman"/>
                <w:spacing w:val="6"/>
                <w:sz w:val="16"/>
              </w:rPr>
              <w:t xml:space="preserve"> </w:t>
            </w:r>
            <w:r>
              <w:rPr>
                <w:rFonts w:ascii="Times New Roman" w:hAnsi="Times New Roman"/>
                <w:sz w:val="16"/>
              </w:rPr>
              <w:t>katılım</w:t>
            </w:r>
          </w:p>
          <w:p w:rsidR="00E721C6" w:rsidRDefault="00E721C6" w:rsidP="00F00675">
            <w:pPr>
              <w:pStyle w:val="TableParagraph"/>
              <w:spacing w:line="168" w:lineRule="exact"/>
              <w:ind w:left="244"/>
              <w:jc w:val="both"/>
              <w:rPr>
                <w:rFonts w:ascii="Times New Roman" w:hAnsi="Times New Roman"/>
                <w:sz w:val="16"/>
              </w:rPr>
            </w:pPr>
            <w:r>
              <w:rPr>
                <w:rFonts w:ascii="Times New Roman" w:hAnsi="Times New Roman"/>
                <w:sz w:val="16"/>
              </w:rPr>
              <w:t>oranları</w:t>
            </w:r>
            <w:r>
              <w:rPr>
                <w:rFonts w:ascii="Times New Roman" w:hAnsi="Times New Roman"/>
                <w:spacing w:val="-3"/>
                <w:sz w:val="16"/>
              </w:rPr>
              <w:t xml:space="preserve"> </w:t>
            </w:r>
            <w:r>
              <w:rPr>
                <w:rFonts w:ascii="Times New Roman" w:hAnsi="Times New Roman"/>
                <w:sz w:val="16"/>
              </w:rPr>
              <w:t>beklenen</w:t>
            </w:r>
            <w:r>
              <w:rPr>
                <w:rFonts w:ascii="Times New Roman" w:hAnsi="Times New Roman"/>
                <w:spacing w:val="-1"/>
                <w:sz w:val="16"/>
              </w:rPr>
              <w:t xml:space="preserve"> </w:t>
            </w:r>
            <w:r>
              <w:rPr>
                <w:rFonts w:ascii="Times New Roman" w:hAnsi="Times New Roman"/>
                <w:sz w:val="16"/>
              </w:rPr>
              <w:t>düzeyde</w:t>
            </w:r>
            <w:r>
              <w:rPr>
                <w:rFonts w:ascii="Times New Roman" w:hAnsi="Times New Roman"/>
                <w:spacing w:val="-3"/>
                <w:sz w:val="16"/>
              </w:rPr>
              <w:t xml:space="preserve"> </w:t>
            </w:r>
            <w:r>
              <w:rPr>
                <w:rFonts w:ascii="Times New Roman" w:hAnsi="Times New Roman"/>
                <w:sz w:val="16"/>
              </w:rPr>
              <w:t>değildir</w:t>
            </w:r>
          </w:p>
        </w:tc>
        <w:tc>
          <w:tcPr>
            <w:tcW w:w="4655" w:type="dxa"/>
            <w:gridSpan w:val="6"/>
          </w:tcPr>
          <w:p w:rsidR="00E721C6" w:rsidRDefault="00E721C6" w:rsidP="00F00675">
            <w:pPr>
              <w:pStyle w:val="TableParagraph"/>
              <w:rPr>
                <w:rFonts w:ascii="Times New Roman"/>
                <w:b/>
                <w:sz w:val="18"/>
              </w:rPr>
            </w:pPr>
          </w:p>
          <w:p w:rsidR="00E721C6" w:rsidRDefault="00E721C6" w:rsidP="00F00675">
            <w:pPr>
              <w:pStyle w:val="TableParagraph"/>
              <w:rPr>
                <w:rFonts w:ascii="Times New Roman"/>
                <w:b/>
                <w:sz w:val="18"/>
              </w:rPr>
            </w:pPr>
          </w:p>
          <w:p w:rsidR="00E721C6" w:rsidRDefault="00E721C6" w:rsidP="00E721C6">
            <w:pPr>
              <w:pStyle w:val="TableParagraph"/>
              <w:numPr>
                <w:ilvl w:val="0"/>
                <w:numId w:val="24"/>
              </w:numPr>
              <w:tabs>
                <w:tab w:val="left" w:pos="247"/>
                <w:tab w:val="left" w:pos="1436"/>
                <w:tab w:val="left" w:pos="2483"/>
                <w:tab w:val="left" w:pos="3034"/>
                <w:tab w:val="left" w:pos="3690"/>
              </w:tabs>
              <w:spacing w:before="136"/>
              <w:ind w:right="250"/>
              <w:rPr>
                <w:rFonts w:ascii="Times New Roman" w:hAnsi="Times New Roman"/>
                <w:sz w:val="16"/>
              </w:rPr>
            </w:pPr>
            <w:r>
              <w:rPr>
                <w:rFonts w:ascii="Times New Roman" w:hAnsi="Times New Roman"/>
                <w:sz w:val="16"/>
              </w:rPr>
              <w:t>Eğitim-öğretim</w:t>
            </w:r>
            <w:r>
              <w:rPr>
                <w:rFonts w:ascii="Times New Roman" w:hAnsi="Times New Roman"/>
                <w:sz w:val="16"/>
              </w:rPr>
              <w:tab/>
              <w:t>faaliyetlerine</w:t>
            </w:r>
            <w:r>
              <w:rPr>
                <w:rFonts w:ascii="Times New Roman" w:hAnsi="Times New Roman"/>
                <w:sz w:val="16"/>
              </w:rPr>
              <w:tab/>
              <w:t>genel</w:t>
            </w:r>
            <w:r>
              <w:rPr>
                <w:rFonts w:ascii="Times New Roman" w:hAnsi="Times New Roman"/>
                <w:sz w:val="16"/>
              </w:rPr>
              <w:tab/>
              <w:t>katılım</w:t>
            </w:r>
            <w:r>
              <w:rPr>
                <w:rFonts w:ascii="Times New Roman" w:hAnsi="Times New Roman"/>
                <w:sz w:val="16"/>
              </w:rPr>
              <w:tab/>
            </w:r>
            <w:r>
              <w:rPr>
                <w:rFonts w:ascii="Times New Roman" w:hAnsi="Times New Roman"/>
                <w:spacing w:val="-1"/>
                <w:sz w:val="16"/>
              </w:rPr>
              <w:t>oranlarının</w:t>
            </w:r>
            <w:r>
              <w:rPr>
                <w:rFonts w:ascii="Times New Roman" w:hAnsi="Times New Roman"/>
                <w:spacing w:val="-37"/>
                <w:sz w:val="16"/>
              </w:rPr>
              <w:t xml:space="preserve"> </w:t>
            </w:r>
            <w:r>
              <w:rPr>
                <w:rFonts w:ascii="Times New Roman" w:hAnsi="Times New Roman"/>
                <w:sz w:val="16"/>
              </w:rPr>
              <w:t>yükseltilmesi</w:t>
            </w:r>
          </w:p>
        </w:tc>
      </w:tr>
      <w:tr w:rsidR="00E721C6" w:rsidTr="00F00675">
        <w:trPr>
          <w:trHeight w:val="563"/>
        </w:trPr>
        <w:tc>
          <w:tcPr>
            <w:tcW w:w="1839" w:type="dxa"/>
          </w:tcPr>
          <w:p w:rsidR="00E721C6" w:rsidRDefault="00E721C6" w:rsidP="00F00675">
            <w:pPr>
              <w:pStyle w:val="TableParagraph"/>
              <w:spacing w:before="74"/>
              <w:ind w:left="213" w:right="500"/>
              <w:rPr>
                <w:rFonts w:ascii="Times New Roman"/>
                <w:b/>
                <w:sz w:val="18"/>
              </w:rPr>
            </w:pPr>
            <w:r>
              <w:rPr>
                <w:rFonts w:ascii="Times New Roman"/>
                <w:b/>
                <w:sz w:val="18"/>
              </w:rPr>
              <w:t>Fiziki Kaynak</w:t>
            </w:r>
            <w:r>
              <w:rPr>
                <w:rFonts w:ascii="Times New Roman"/>
                <w:b/>
                <w:spacing w:val="-42"/>
                <w:sz w:val="18"/>
              </w:rPr>
              <w:t xml:space="preserve"> </w:t>
            </w:r>
            <w:r>
              <w:rPr>
                <w:rFonts w:ascii="Times New Roman"/>
                <w:b/>
                <w:sz w:val="18"/>
              </w:rPr>
              <w:t>Analizi</w:t>
            </w:r>
          </w:p>
        </w:tc>
        <w:tc>
          <w:tcPr>
            <w:tcW w:w="2837" w:type="dxa"/>
            <w:gridSpan w:val="2"/>
          </w:tcPr>
          <w:p w:rsidR="00E721C6" w:rsidRDefault="00E721C6" w:rsidP="00E721C6">
            <w:pPr>
              <w:pStyle w:val="TableParagraph"/>
              <w:numPr>
                <w:ilvl w:val="0"/>
                <w:numId w:val="23"/>
              </w:numPr>
              <w:tabs>
                <w:tab w:val="left" w:pos="245"/>
              </w:tabs>
              <w:spacing w:line="184" w:lineRule="exact"/>
              <w:ind w:right="241"/>
              <w:jc w:val="both"/>
              <w:rPr>
                <w:rFonts w:ascii="Times New Roman" w:hAnsi="Times New Roman"/>
                <w:sz w:val="16"/>
              </w:rPr>
            </w:pP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yeterlidir.</w:t>
            </w:r>
            <w:r>
              <w:rPr>
                <w:rFonts w:ascii="Times New Roman" w:hAnsi="Times New Roman"/>
                <w:spacing w:val="1"/>
                <w:sz w:val="16"/>
              </w:rPr>
              <w:t xml:space="preserve"> </w:t>
            </w: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başına</w:t>
            </w:r>
            <w:r>
              <w:rPr>
                <w:rFonts w:ascii="Times New Roman" w:hAnsi="Times New Roman"/>
                <w:spacing w:val="1"/>
                <w:sz w:val="16"/>
              </w:rPr>
              <w:t xml:space="preserve"> </w:t>
            </w:r>
            <w:r>
              <w:rPr>
                <w:rFonts w:ascii="Times New Roman" w:hAnsi="Times New Roman"/>
                <w:sz w:val="16"/>
              </w:rPr>
              <w:t>düşen</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tutarsızlık</w:t>
            </w:r>
            <w:r>
              <w:rPr>
                <w:rFonts w:ascii="Times New Roman" w:hAnsi="Times New Roman"/>
                <w:spacing w:val="-1"/>
                <w:sz w:val="16"/>
              </w:rPr>
              <w:t xml:space="preserve"> </w:t>
            </w:r>
            <w:r>
              <w:rPr>
                <w:rFonts w:ascii="Times New Roman" w:hAnsi="Times New Roman"/>
                <w:sz w:val="16"/>
              </w:rPr>
              <w:t>göstermektedir</w:t>
            </w:r>
          </w:p>
        </w:tc>
        <w:tc>
          <w:tcPr>
            <w:tcW w:w="4655" w:type="dxa"/>
            <w:gridSpan w:val="6"/>
          </w:tcPr>
          <w:p w:rsidR="00E721C6" w:rsidRDefault="00E721C6" w:rsidP="00E721C6">
            <w:pPr>
              <w:pStyle w:val="TableParagraph"/>
              <w:numPr>
                <w:ilvl w:val="0"/>
                <w:numId w:val="22"/>
              </w:numPr>
              <w:tabs>
                <w:tab w:val="left" w:pos="247"/>
              </w:tabs>
              <w:spacing w:before="179"/>
              <w:rPr>
                <w:rFonts w:ascii="Times New Roman" w:hAnsi="Times New Roman"/>
                <w:sz w:val="16"/>
              </w:rPr>
            </w:pPr>
            <w:r>
              <w:rPr>
                <w:rFonts w:ascii="Times New Roman" w:hAnsi="Times New Roman"/>
                <w:sz w:val="16"/>
              </w:rPr>
              <w:t>Mevcut</w:t>
            </w:r>
            <w:r>
              <w:rPr>
                <w:rFonts w:ascii="Times New Roman" w:hAnsi="Times New Roman"/>
                <w:spacing w:val="-4"/>
                <w:sz w:val="16"/>
              </w:rPr>
              <w:t xml:space="preserve"> </w:t>
            </w:r>
            <w:r>
              <w:rPr>
                <w:rFonts w:ascii="Times New Roman" w:hAnsi="Times New Roman"/>
                <w:sz w:val="16"/>
              </w:rPr>
              <w:t>hizmet</w:t>
            </w:r>
            <w:r>
              <w:rPr>
                <w:rFonts w:ascii="Times New Roman" w:hAnsi="Times New Roman"/>
                <w:spacing w:val="-2"/>
                <w:sz w:val="16"/>
              </w:rPr>
              <w:t xml:space="preserve"> </w:t>
            </w:r>
            <w:r>
              <w:rPr>
                <w:rFonts w:ascii="Times New Roman" w:hAnsi="Times New Roman"/>
                <w:sz w:val="16"/>
              </w:rPr>
              <w:t>binası</w:t>
            </w:r>
            <w:r>
              <w:rPr>
                <w:rFonts w:ascii="Times New Roman" w:hAnsi="Times New Roman"/>
                <w:spacing w:val="-4"/>
                <w:sz w:val="16"/>
              </w:rPr>
              <w:t xml:space="preserve"> </w:t>
            </w:r>
            <w:r>
              <w:rPr>
                <w:rFonts w:ascii="Times New Roman" w:hAnsi="Times New Roman"/>
                <w:sz w:val="16"/>
              </w:rPr>
              <w:t>yerine</w:t>
            </w:r>
            <w:r>
              <w:rPr>
                <w:rFonts w:ascii="Times New Roman" w:hAnsi="Times New Roman"/>
                <w:spacing w:val="-2"/>
                <w:sz w:val="16"/>
              </w:rPr>
              <w:t xml:space="preserve"> </w:t>
            </w:r>
            <w:r>
              <w:rPr>
                <w:rFonts w:ascii="Times New Roman" w:hAnsi="Times New Roman"/>
                <w:sz w:val="16"/>
              </w:rPr>
              <w:t>yeni</w:t>
            </w:r>
            <w:r>
              <w:rPr>
                <w:rFonts w:ascii="Times New Roman" w:hAnsi="Times New Roman"/>
                <w:spacing w:val="-3"/>
                <w:sz w:val="16"/>
              </w:rPr>
              <w:t xml:space="preserve"> </w:t>
            </w:r>
            <w:r>
              <w:rPr>
                <w:rFonts w:ascii="Times New Roman" w:hAnsi="Times New Roman"/>
                <w:sz w:val="16"/>
              </w:rPr>
              <w:t>bir</w:t>
            </w:r>
            <w:r>
              <w:rPr>
                <w:rFonts w:ascii="Times New Roman" w:hAnsi="Times New Roman"/>
                <w:spacing w:val="-3"/>
                <w:sz w:val="16"/>
              </w:rPr>
              <w:t xml:space="preserve"> </w:t>
            </w:r>
            <w:r>
              <w:rPr>
                <w:rFonts w:ascii="Times New Roman" w:hAnsi="Times New Roman"/>
                <w:sz w:val="16"/>
              </w:rPr>
              <w:t>hizmet</w:t>
            </w:r>
            <w:r>
              <w:rPr>
                <w:rFonts w:ascii="Times New Roman" w:hAnsi="Times New Roman"/>
                <w:spacing w:val="-3"/>
                <w:sz w:val="16"/>
              </w:rPr>
              <w:t xml:space="preserve"> </w:t>
            </w:r>
            <w:r>
              <w:rPr>
                <w:rFonts w:ascii="Times New Roman" w:hAnsi="Times New Roman"/>
                <w:sz w:val="16"/>
              </w:rPr>
              <w:t>binası</w:t>
            </w:r>
            <w:r>
              <w:rPr>
                <w:rFonts w:ascii="Times New Roman" w:hAnsi="Times New Roman"/>
                <w:spacing w:val="-2"/>
                <w:sz w:val="16"/>
              </w:rPr>
              <w:t xml:space="preserve"> </w:t>
            </w:r>
            <w:r>
              <w:rPr>
                <w:rFonts w:ascii="Times New Roman" w:hAnsi="Times New Roman"/>
                <w:sz w:val="16"/>
              </w:rPr>
              <w:t>yapılması</w:t>
            </w:r>
          </w:p>
        </w:tc>
      </w:tr>
      <w:tr w:rsidR="00E721C6" w:rsidTr="00F00675">
        <w:trPr>
          <w:trHeight w:val="621"/>
        </w:trPr>
        <w:tc>
          <w:tcPr>
            <w:tcW w:w="1839" w:type="dxa"/>
          </w:tcPr>
          <w:p w:rsidR="00E721C6" w:rsidRDefault="00E721C6" w:rsidP="00F00675">
            <w:pPr>
              <w:pStyle w:val="TableParagraph"/>
              <w:spacing w:line="206" w:lineRule="exact"/>
              <w:ind w:left="213"/>
              <w:rPr>
                <w:rFonts w:ascii="Times New Roman"/>
                <w:b/>
                <w:sz w:val="18"/>
              </w:rPr>
            </w:pPr>
            <w:r>
              <w:rPr>
                <w:rFonts w:ascii="Times New Roman"/>
                <w:b/>
                <w:sz w:val="18"/>
              </w:rPr>
              <w:t>Teknoloji</w:t>
            </w:r>
            <w:r>
              <w:rPr>
                <w:rFonts w:ascii="Times New Roman"/>
                <w:b/>
                <w:spacing w:val="-1"/>
                <w:sz w:val="18"/>
              </w:rPr>
              <w:t xml:space="preserve"> </w:t>
            </w:r>
            <w:r>
              <w:rPr>
                <w:rFonts w:ascii="Times New Roman"/>
                <w:b/>
                <w:sz w:val="18"/>
              </w:rPr>
              <w:t>ve</w:t>
            </w:r>
          </w:p>
          <w:p w:rsidR="00E721C6" w:rsidRDefault="00E721C6" w:rsidP="00F00675">
            <w:pPr>
              <w:pStyle w:val="TableParagraph"/>
              <w:spacing w:line="206" w:lineRule="exact"/>
              <w:ind w:left="213" w:right="328"/>
              <w:rPr>
                <w:rFonts w:ascii="Times New Roman" w:hAnsi="Times New Roman"/>
                <w:b/>
                <w:sz w:val="18"/>
              </w:rPr>
            </w:pPr>
            <w:r>
              <w:rPr>
                <w:rFonts w:ascii="Times New Roman" w:hAnsi="Times New Roman"/>
                <w:b/>
                <w:spacing w:val="-1"/>
                <w:sz w:val="18"/>
              </w:rPr>
              <w:t xml:space="preserve">Bilişim </w:t>
            </w:r>
            <w:r>
              <w:rPr>
                <w:rFonts w:ascii="Times New Roman" w:hAnsi="Times New Roman"/>
                <w:b/>
                <w:sz w:val="18"/>
              </w:rPr>
              <w:t>Altyapısı</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rsidR="00E721C6" w:rsidRDefault="00E721C6" w:rsidP="00E721C6">
            <w:pPr>
              <w:pStyle w:val="TableParagraph"/>
              <w:numPr>
                <w:ilvl w:val="0"/>
                <w:numId w:val="21"/>
              </w:numPr>
              <w:tabs>
                <w:tab w:val="left" w:pos="245"/>
                <w:tab w:val="left" w:pos="999"/>
                <w:tab w:val="left" w:pos="2120"/>
              </w:tabs>
              <w:spacing w:before="116"/>
              <w:ind w:right="242"/>
              <w:rPr>
                <w:rFonts w:ascii="Times New Roman" w:hAnsi="Times New Roman"/>
                <w:sz w:val="16"/>
              </w:rPr>
            </w:pPr>
            <w:r>
              <w:rPr>
                <w:rFonts w:ascii="Times New Roman" w:hAnsi="Times New Roman"/>
                <w:sz w:val="16"/>
              </w:rPr>
              <w:t>Bilişim</w:t>
            </w:r>
            <w:r>
              <w:rPr>
                <w:rFonts w:ascii="Times New Roman" w:hAnsi="Times New Roman"/>
                <w:sz w:val="16"/>
              </w:rPr>
              <w:tab/>
              <w:t>Teknolojileri</w:t>
            </w:r>
            <w:r>
              <w:rPr>
                <w:rFonts w:ascii="Times New Roman" w:hAnsi="Times New Roman"/>
                <w:sz w:val="16"/>
              </w:rPr>
              <w:tab/>
            </w:r>
            <w:r>
              <w:rPr>
                <w:rFonts w:ascii="Times New Roman" w:hAnsi="Times New Roman"/>
                <w:spacing w:val="-1"/>
                <w:sz w:val="16"/>
              </w:rPr>
              <w:t>Rehber</w:t>
            </w:r>
            <w:r>
              <w:rPr>
                <w:rFonts w:ascii="Times New Roman" w:hAnsi="Times New Roman"/>
                <w:spacing w:val="-37"/>
                <w:sz w:val="16"/>
              </w:rPr>
              <w:t xml:space="preserve"> </w:t>
            </w:r>
            <w:r>
              <w:rPr>
                <w:rFonts w:ascii="Times New Roman" w:hAnsi="Times New Roman"/>
                <w:sz w:val="16"/>
              </w:rPr>
              <w:t>Öğretmenimiz</w:t>
            </w:r>
            <w:r>
              <w:rPr>
                <w:rFonts w:ascii="Times New Roman" w:hAnsi="Times New Roman"/>
                <w:spacing w:val="-3"/>
                <w:sz w:val="16"/>
              </w:rPr>
              <w:t xml:space="preserve"> </w:t>
            </w:r>
            <w:r>
              <w:rPr>
                <w:rFonts w:ascii="Times New Roman" w:hAnsi="Times New Roman"/>
                <w:sz w:val="16"/>
              </w:rPr>
              <w:t>bulunmamaktadır</w:t>
            </w:r>
          </w:p>
        </w:tc>
        <w:tc>
          <w:tcPr>
            <w:tcW w:w="4655" w:type="dxa"/>
            <w:gridSpan w:val="6"/>
          </w:tcPr>
          <w:p w:rsidR="00E721C6" w:rsidRDefault="00E721C6" w:rsidP="00F00675">
            <w:pPr>
              <w:pStyle w:val="TableParagraph"/>
              <w:spacing w:before="1"/>
              <w:rPr>
                <w:rFonts w:ascii="Times New Roman"/>
                <w:b/>
                <w:sz w:val="18"/>
              </w:rPr>
            </w:pPr>
          </w:p>
          <w:p w:rsidR="00E721C6" w:rsidRDefault="00E721C6" w:rsidP="00E721C6">
            <w:pPr>
              <w:pStyle w:val="TableParagraph"/>
              <w:numPr>
                <w:ilvl w:val="0"/>
                <w:numId w:val="20"/>
              </w:numPr>
              <w:tabs>
                <w:tab w:val="left" w:pos="247"/>
              </w:tabs>
              <w:rPr>
                <w:rFonts w:ascii="Times New Roman" w:hAnsi="Times New Roman"/>
                <w:sz w:val="16"/>
              </w:rPr>
            </w:pPr>
            <w:r>
              <w:rPr>
                <w:rFonts w:ascii="Times New Roman" w:hAnsi="Times New Roman"/>
                <w:sz w:val="16"/>
              </w:rPr>
              <w:t>Kadrolu</w:t>
            </w:r>
            <w:r>
              <w:rPr>
                <w:rFonts w:ascii="Times New Roman" w:hAnsi="Times New Roman"/>
                <w:spacing w:val="-1"/>
                <w:sz w:val="16"/>
              </w:rPr>
              <w:t xml:space="preserve"> </w:t>
            </w:r>
            <w:r>
              <w:rPr>
                <w:rFonts w:ascii="Times New Roman" w:hAnsi="Times New Roman"/>
                <w:sz w:val="16"/>
              </w:rPr>
              <w:t>Bilişim</w:t>
            </w:r>
            <w:r>
              <w:rPr>
                <w:rFonts w:ascii="Times New Roman" w:hAnsi="Times New Roman"/>
                <w:spacing w:val="-3"/>
                <w:sz w:val="16"/>
              </w:rPr>
              <w:t xml:space="preserve"> </w:t>
            </w:r>
            <w:r>
              <w:rPr>
                <w:rFonts w:ascii="Times New Roman" w:hAnsi="Times New Roman"/>
                <w:sz w:val="16"/>
              </w:rPr>
              <w:t>Teknolojileri</w:t>
            </w:r>
            <w:r>
              <w:rPr>
                <w:rFonts w:ascii="Times New Roman" w:hAnsi="Times New Roman"/>
                <w:spacing w:val="-2"/>
                <w:sz w:val="16"/>
              </w:rPr>
              <w:t xml:space="preserve"> </w:t>
            </w:r>
            <w:r>
              <w:rPr>
                <w:rFonts w:ascii="Times New Roman" w:hAnsi="Times New Roman"/>
                <w:sz w:val="16"/>
              </w:rPr>
              <w:t>Rehber</w:t>
            </w:r>
            <w:r>
              <w:rPr>
                <w:rFonts w:ascii="Times New Roman" w:hAnsi="Times New Roman"/>
                <w:spacing w:val="-3"/>
                <w:sz w:val="16"/>
              </w:rPr>
              <w:t xml:space="preserve"> </w:t>
            </w:r>
            <w:r>
              <w:rPr>
                <w:rFonts w:ascii="Times New Roman" w:hAnsi="Times New Roman"/>
                <w:sz w:val="16"/>
              </w:rPr>
              <w:t>Öğretmeni</w:t>
            </w:r>
            <w:r>
              <w:rPr>
                <w:rFonts w:ascii="Times New Roman" w:hAnsi="Times New Roman"/>
                <w:spacing w:val="-2"/>
                <w:sz w:val="16"/>
              </w:rPr>
              <w:t xml:space="preserve"> </w:t>
            </w:r>
            <w:r>
              <w:rPr>
                <w:rFonts w:ascii="Times New Roman" w:hAnsi="Times New Roman"/>
                <w:sz w:val="16"/>
              </w:rPr>
              <w:t>ihtiyacı</w:t>
            </w:r>
          </w:p>
        </w:tc>
      </w:tr>
      <w:tr w:rsidR="00E721C6" w:rsidTr="00F00675">
        <w:trPr>
          <w:trHeight w:val="1821"/>
        </w:trPr>
        <w:tc>
          <w:tcPr>
            <w:tcW w:w="1839" w:type="dxa"/>
          </w:tcPr>
          <w:p w:rsidR="00E721C6" w:rsidRDefault="00E721C6" w:rsidP="00F00675">
            <w:pPr>
              <w:pStyle w:val="TableParagraph"/>
              <w:rPr>
                <w:rFonts w:ascii="Times New Roman"/>
                <w:b/>
                <w:sz w:val="20"/>
              </w:rPr>
            </w:pPr>
          </w:p>
          <w:p w:rsidR="00E721C6" w:rsidRDefault="00E721C6" w:rsidP="00F00675">
            <w:pPr>
              <w:pStyle w:val="TableParagraph"/>
              <w:rPr>
                <w:rFonts w:ascii="Times New Roman"/>
                <w:b/>
                <w:sz w:val="20"/>
              </w:rPr>
            </w:pPr>
          </w:p>
          <w:p w:rsidR="00E721C6" w:rsidRDefault="00E721C6" w:rsidP="00F00675">
            <w:pPr>
              <w:pStyle w:val="TableParagraph"/>
              <w:rPr>
                <w:rFonts w:ascii="Times New Roman"/>
                <w:b/>
                <w:sz w:val="21"/>
              </w:rPr>
            </w:pPr>
          </w:p>
          <w:p w:rsidR="00E721C6" w:rsidRDefault="00E721C6" w:rsidP="00F00675">
            <w:pPr>
              <w:pStyle w:val="TableParagraph"/>
              <w:ind w:left="213" w:right="585"/>
              <w:rPr>
                <w:rFonts w:ascii="Times New Roman"/>
                <w:b/>
                <w:sz w:val="18"/>
              </w:rPr>
            </w:pPr>
            <w:r>
              <w:rPr>
                <w:rFonts w:ascii="Times New Roman"/>
                <w:b/>
                <w:spacing w:val="-1"/>
                <w:sz w:val="18"/>
              </w:rPr>
              <w:t xml:space="preserve">Mali </w:t>
            </w:r>
            <w:r>
              <w:rPr>
                <w:rFonts w:ascii="Times New Roman"/>
                <w:b/>
                <w:sz w:val="18"/>
              </w:rPr>
              <w:t>Kaynak</w:t>
            </w:r>
            <w:r>
              <w:rPr>
                <w:rFonts w:ascii="Times New Roman"/>
                <w:b/>
                <w:spacing w:val="-42"/>
                <w:sz w:val="18"/>
              </w:rPr>
              <w:t xml:space="preserve"> </w:t>
            </w:r>
            <w:r>
              <w:rPr>
                <w:rFonts w:ascii="Times New Roman"/>
                <w:b/>
                <w:sz w:val="18"/>
              </w:rPr>
              <w:t>Analizi</w:t>
            </w:r>
          </w:p>
        </w:tc>
        <w:tc>
          <w:tcPr>
            <w:tcW w:w="2837" w:type="dxa"/>
            <w:gridSpan w:val="2"/>
          </w:tcPr>
          <w:p w:rsidR="00E721C6" w:rsidRDefault="00E721C6" w:rsidP="00E721C6">
            <w:pPr>
              <w:pStyle w:val="TableParagraph"/>
              <w:numPr>
                <w:ilvl w:val="0"/>
                <w:numId w:val="19"/>
              </w:numPr>
              <w:tabs>
                <w:tab w:val="left" w:pos="245"/>
              </w:tabs>
              <w:spacing w:before="152"/>
              <w:ind w:right="243"/>
              <w:jc w:val="both"/>
              <w:rPr>
                <w:rFonts w:ascii="Times New Roman" w:hAnsi="Times New Roman"/>
                <w:sz w:val="16"/>
              </w:rPr>
            </w:pPr>
            <w:r>
              <w:rPr>
                <w:rFonts w:ascii="Times New Roman" w:hAnsi="Times New Roman"/>
                <w:sz w:val="16"/>
              </w:rPr>
              <w:t>Kurumumuza ait ödenek kaleminin</w:t>
            </w:r>
            <w:r>
              <w:rPr>
                <w:rFonts w:ascii="Times New Roman" w:hAnsi="Times New Roman"/>
                <w:spacing w:val="1"/>
                <w:sz w:val="16"/>
              </w:rPr>
              <w:t xml:space="preserve"> </w:t>
            </w:r>
            <w:r>
              <w:rPr>
                <w:rFonts w:ascii="Times New Roman" w:hAnsi="Times New Roman"/>
                <w:sz w:val="16"/>
              </w:rPr>
              <w:t>yeterli</w:t>
            </w:r>
            <w:r>
              <w:rPr>
                <w:rFonts w:ascii="Times New Roman" w:hAnsi="Times New Roman"/>
                <w:spacing w:val="-2"/>
                <w:sz w:val="16"/>
              </w:rPr>
              <w:t xml:space="preserve"> </w:t>
            </w:r>
            <w:r>
              <w:rPr>
                <w:rFonts w:ascii="Times New Roman" w:hAnsi="Times New Roman"/>
                <w:sz w:val="16"/>
              </w:rPr>
              <w:t>olmaması</w:t>
            </w:r>
          </w:p>
          <w:p w:rsidR="00E721C6" w:rsidRDefault="00E721C6" w:rsidP="00E721C6">
            <w:pPr>
              <w:pStyle w:val="TableParagraph"/>
              <w:numPr>
                <w:ilvl w:val="0"/>
                <w:numId w:val="19"/>
              </w:numPr>
              <w:tabs>
                <w:tab w:val="left" w:pos="245"/>
              </w:tabs>
              <w:ind w:right="242"/>
              <w:jc w:val="both"/>
              <w:rPr>
                <w:rFonts w:ascii="Times New Roman" w:hAnsi="Times New Roman"/>
                <w:sz w:val="16"/>
              </w:rPr>
            </w:pPr>
            <w:r>
              <w:rPr>
                <w:rFonts w:ascii="Times New Roman" w:hAnsi="Times New Roman"/>
                <w:sz w:val="16"/>
              </w:rPr>
              <w:t>Ailelerin</w:t>
            </w:r>
            <w:r>
              <w:rPr>
                <w:rFonts w:ascii="Times New Roman" w:hAnsi="Times New Roman"/>
                <w:spacing w:val="1"/>
                <w:sz w:val="16"/>
              </w:rPr>
              <w:t xml:space="preserve"> </w:t>
            </w:r>
            <w:r>
              <w:rPr>
                <w:rFonts w:ascii="Times New Roman" w:hAnsi="Times New Roman"/>
                <w:sz w:val="16"/>
              </w:rPr>
              <w:t>gelir</w:t>
            </w:r>
            <w:r>
              <w:rPr>
                <w:rFonts w:ascii="Times New Roman" w:hAnsi="Times New Roman"/>
                <w:spacing w:val="1"/>
                <w:sz w:val="16"/>
              </w:rPr>
              <w:t xml:space="preserve"> </w:t>
            </w:r>
            <w:r>
              <w:rPr>
                <w:rFonts w:ascii="Times New Roman" w:hAnsi="Times New Roman"/>
                <w:sz w:val="16"/>
              </w:rPr>
              <w:t>düzeyi</w:t>
            </w:r>
            <w:r>
              <w:rPr>
                <w:rFonts w:ascii="Times New Roman" w:hAnsi="Times New Roman"/>
                <w:spacing w:val="1"/>
                <w:sz w:val="16"/>
              </w:rPr>
              <w:t xml:space="preserve"> </w:t>
            </w:r>
            <w:r>
              <w:rPr>
                <w:rFonts w:ascii="Times New Roman" w:hAnsi="Times New Roman"/>
                <w:sz w:val="16"/>
              </w:rPr>
              <w:t>düşük</w:t>
            </w:r>
            <w:r>
              <w:rPr>
                <w:rFonts w:ascii="Times New Roman" w:hAnsi="Times New Roman"/>
                <w:spacing w:val="1"/>
                <w:sz w:val="16"/>
              </w:rPr>
              <w:t xml:space="preserve"> </w:t>
            </w:r>
            <w:r>
              <w:rPr>
                <w:rFonts w:ascii="Times New Roman" w:hAnsi="Times New Roman"/>
                <w:sz w:val="16"/>
              </w:rPr>
              <w:t>olduğundan</w:t>
            </w:r>
            <w:r>
              <w:rPr>
                <w:rFonts w:ascii="Times New Roman" w:hAnsi="Times New Roman"/>
                <w:spacing w:val="1"/>
                <w:sz w:val="16"/>
              </w:rPr>
              <w:t xml:space="preserve"> </w:t>
            </w:r>
            <w:r>
              <w:rPr>
                <w:rFonts w:ascii="Times New Roman" w:hAnsi="Times New Roman"/>
                <w:sz w:val="16"/>
              </w:rPr>
              <w:t>okul-aile</w:t>
            </w:r>
            <w:r>
              <w:rPr>
                <w:rFonts w:ascii="Times New Roman" w:hAnsi="Times New Roman"/>
                <w:spacing w:val="1"/>
                <w:sz w:val="16"/>
              </w:rPr>
              <w:t xml:space="preserve"> </w:t>
            </w:r>
            <w:r>
              <w:rPr>
                <w:rFonts w:ascii="Times New Roman" w:hAnsi="Times New Roman"/>
                <w:sz w:val="16"/>
              </w:rPr>
              <w:t>birliğine</w:t>
            </w:r>
            <w:r>
              <w:rPr>
                <w:rFonts w:ascii="Times New Roman" w:hAnsi="Times New Roman"/>
                <w:spacing w:val="1"/>
                <w:sz w:val="16"/>
              </w:rPr>
              <w:t xml:space="preserve"> </w:t>
            </w:r>
            <w:r>
              <w:rPr>
                <w:rFonts w:ascii="Times New Roman" w:hAnsi="Times New Roman"/>
                <w:sz w:val="16"/>
              </w:rPr>
              <w:t>az</w:t>
            </w:r>
            <w:r>
              <w:rPr>
                <w:rFonts w:ascii="Times New Roman" w:hAnsi="Times New Roman"/>
                <w:spacing w:val="1"/>
                <w:sz w:val="16"/>
              </w:rPr>
              <w:t xml:space="preserve"> </w:t>
            </w:r>
            <w:r>
              <w:rPr>
                <w:rFonts w:ascii="Times New Roman" w:hAnsi="Times New Roman"/>
                <w:sz w:val="16"/>
              </w:rPr>
              <w:t>miktarda</w:t>
            </w:r>
            <w:r>
              <w:rPr>
                <w:rFonts w:ascii="Times New Roman" w:hAnsi="Times New Roman"/>
                <w:spacing w:val="-2"/>
                <w:sz w:val="16"/>
              </w:rPr>
              <w:t xml:space="preserve"> </w:t>
            </w:r>
            <w:r>
              <w:rPr>
                <w:rFonts w:ascii="Times New Roman" w:hAnsi="Times New Roman"/>
                <w:sz w:val="16"/>
              </w:rPr>
              <w:t>bağış yapılmaktadır</w:t>
            </w:r>
          </w:p>
          <w:p w:rsidR="00E721C6" w:rsidRDefault="00E721C6" w:rsidP="00E721C6">
            <w:pPr>
              <w:pStyle w:val="TableParagraph"/>
              <w:numPr>
                <w:ilvl w:val="0"/>
                <w:numId w:val="19"/>
              </w:numPr>
              <w:tabs>
                <w:tab w:val="left" w:pos="245"/>
                <w:tab w:val="left" w:pos="1934"/>
              </w:tabs>
              <w:ind w:right="241"/>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1"/>
                <w:sz w:val="16"/>
              </w:rPr>
              <w:t xml:space="preserve"> </w:t>
            </w:r>
            <w:r>
              <w:rPr>
                <w:rFonts w:ascii="Times New Roman" w:hAnsi="Times New Roman"/>
                <w:sz w:val="16"/>
              </w:rPr>
              <w:t>yöneticileri</w:t>
            </w:r>
            <w:r>
              <w:rPr>
                <w:rFonts w:ascii="Times New Roman" w:hAnsi="Times New Roman"/>
                <w:sz w:val="16"/>
              </w:rPr>
              <w:tab/>
            </w:r>
            <w:r>
              <w:rPr>
                <w:rFonts w:ascii="Times New Roman" w:hAnsi="Times New Roman"/>
                <w:spacing w:val="-1"/>
                <w:sz w:val="16"/>
              </w:rPr>
              <w:t>tarafından</w:t>
            </w:r>
            <w:r>
              <w:rPr>
                <w:rFonts w:ascii="Times New Roman" w:hAnsi="Times New Roman"/>
                <w:spacing w:val="-38"/>
                <w:sz w:val="16"/>
              </w:rPr>
              <w:t xml:space="preserve"> </w:t>
            </w:r>
            <w:r>
              <w:rPr>
                <w:rFonts w:ascii="Times New Roman" w:hAnsi="Times New Roman"/>
                <w:sz w:val="16"/>
              </w:rPr>
              <w:t>üstlenilmektedir</w:t>
            </w:r>
          </w:p>
        </w:tc>
        <w:tc>
          <w:tcPr>
            <w:tcW w:w="4655" w:type="dxa"/>
            <w:gridSpan w:val="6"/>
          </w:tcPr>
          <w:p w:rsidR="00E721C6" w:rsidRDefault="00E721C6" w:rsidP="00F00675">
            <w:pPr>
              <w:pStyle w:val="TableParagraph"/>
              <w:rPr>
                <w:rFonts w:ascii="Times New Roman"/>
                <w:b/>
                <w:sz w:val="18"/>
              </w:rPr>
            </w:pPr>
          </w:p>
          <w:p w:rsidR="00E721C6" w:rsidRDefault="00E721C6" w:rsidP="00F00675">
            <w:pPr>
              <w:pStyle w:val="TableParagraph"/>
              <w:rPr>
                <w:rFonts w:ascii="Times New Roman"/>
                <w:b/>
                <w:sz w:val="18"/>
              </w:rPr>
            </w:pPr>
          </w:p>
          <w:p w:rsidR="00E721C6" w:rsidRDefault="00E721C6" w:rsidP="00F00675">
            <w:pPr>
              <w:pStyle w:val="TableParagraph"/>
              <w:spacing w:before="8"/>
              <w:rPr>
                <w:rFonts w:ascii="Times New Roman"/>
                <w:b/>
                <w:sz w:val="17"/>
              </w:rPr>
            </w:pPr>
          </w:p>
          <w:p w:rsidR="00E721C6" w:rsidRDefault="00E721C6" w:rsidP="00E721C6">
            <w:pPr>
              <w:pStyle w:val="TableParagraph"/>
              <w:numPr>
                <w:ilvl w:val="0"/>
                <w:numId w:val="18"/>
              </w:numPr>
              <w:tabs>
                <w:tab w:val="left" w:pos="247"/>
              </w:tabs>
              <w:ind w:right="250"/>
              <w:rPr>
                <w:rFonts w:ascii="Times New Roman" w:hAnsi="Times New Roman"/>
                <w:sz w:val="16"/>
              </w:rPr>
            </w:pPr>
            <w:r>
              <w:rPr>
                <w:rFonts w:ascii="Times New Roman" w:hAnsi="Times New Roman"/>
                <w:sz w:val="16"/>
              </w:rPr>
              <w:t>Harcama</w:t>
            </w:r>
            <w:r>
              <w:rPr>
                <w:rFonts w:ascii="Times New Roman" w:hAnsi="Times New Roman"/>
                <w:spacing w:val="1"/>
                <w:sz w:val="16"/>
              </w:rPr>
              <w:t xml:space="preserve"> </w:t>
            </w:r>
            <w:r>
              <w:rPr>
                <w:rFonts w:ascii="Times New Roman" w:hAnsi="Times New Roman"/>
                <w:sz w:val="16"/>
              </w:rPr>
              <w:t>planlamalarında</w:t>
            </w:r>
            <w:r>
              <w:rPr>
                <w:rFonts w:ascii="Times New Roman" w:hAnsi="Times New Roman"/>
                <w:spacing w:val="1"/>
                <w:sz w:val="16"/>
              </w:rPr>
              <w:t xml:space="preserve"> </w:t>
            </w:r>
            <w:r>
              <w:rPr>
                <w:rFonts w:ascii="Times New Roman" w:hAnsi="Times New Roman"/>
                <w:sz w:val="16"/>
              </w:rPr>
              <w:t>mali</w:t>
            </w:r>
            <w:r>
              <w:rPr>
                <w:rFonts w:ascii="Times New Roman" w:hAnsi="Times New Roman"/>
                <w:spacing w:val="1"/>
                <w:sz w:val="16"/>
              </w:rPr>
              <w:t xml:space="preserve"> </w:t>
            </w:r>
            <w:r>
              <w:rPr>
                <w:rFonts w:ascii="Times New Roman" w:hAnsi="Times New Roman"/>
                <w:sz w:val="16"/>
              </w:rPr>
              <w:t>kaynaklarda</w:t>
            </w:r>
            <w:r>
              <w:rPr>
                <w:rFonts w:ascii="Times New Roman" w:hAnsi="Times New Roman"/>
                <w:spacing w:val="1"/>
                <w:sz w:val="16"/>
              </w:rPr>
              <w:t xml:space="preserve"> </w:t>
            </w:r>
            <w:r>
              <w:rPr>
                <w:rFonts w:ascii="Times New Roman" w:hAnsi="Times New Roman"/>
                <w:sz w:val="16"/>
              </w:rPr>
              <w:t>meydana</w:t>
            </w:r>
            <w:r>
              <w:rPr>
                <w:rFonts w:ascii="Times New Roman" w:hAnsi="Times New Roman"/>
                <w:spacing w:val="1"/>
                <w:sz w:val="16"/>
              </w:rPr>
              <w:t xml:space="preserve"> </w:t>
            </w:r>
            <w:r>
              <w:rPr>
                <w:rFonts w:ascii="Times New Roman" w:hAnsi="Times New Roman"/>
                <w:sz w:val="16"/>
              </w:rPr>
              <w:t>gelecek</w:t>
            </w:r>
            <w:r>
              <w:rPr>
                <w:rFonts w:ascii="Times New Roman" w:hAnsi="Times New Roman"/>
                <w:spacing w:val="-37"/>
                <w:sz w:val="16"/>
              </w:rPr>
              <w:t xml:space="preserve"> </w:t>
            </w:r>
            <w:r>
              <w:rPr>
                <w:rFonts w:ascii="Times New Roman" w:hAnsi="Times New Roman"/>
                <w:sz w:val="16"/>
              </w:rPr>
              <w:t>öngörülemeyen</w:t>
            </w:r>
            <w:r>
              <w:rPr>
                <w:rFonts w:ascii="Times New Roman" w:hAnsi="Times New Roman"/>
                <w:spacing w:val="-1"/>
                <w:sz w:val="16"/>
              </w:rPr>
              <w:t xml:space="preserve"> </w:t>
            </w:r>
            <w:r>
              <w:rPr>
                <w:rFonts w:ascii="Times New Roman" w:hAnsi="Times New Roman"/>
                <w:sz w:val="16"/>
              </w:rPr>
              <w:t>değişikliklerin</w:t>
            </w:r>
            <w:r>
              <w:rPr>
                <w:rFonts w:ascii="Times New Roman" w:hAnsi="Times New Roman"/>
                <w:spacing w:val="-1"/>
                <w:sz w:val="16"/>
              </w:rPr>
              <w:t xml:space="preserve"> </w:t>
            </w:r>
            <w:r>
              <w:rPr>
                <w:rFonts w:ascii="Times New Roman" w:hAnsi="Times New Roman"/>
                <w:sz w:val="16"/>
              </w:rPr>
              <w:t>dikkate</w:t>
            </w:r>
            <w:r>
              <w:rPr>
                <w:rFonts w:ascii="Times New Roman" w:hAnsi="Times New Roman"/>
                <w:spacing w:val="-2"/>
                <w:sz w:val="16"/>
              </w:rPr>
              <w:t xml:space="preserve"> </w:t>
            </w:r>
            <w:r>
              <w:rPr>
                <w:rFonts w:ascii="Times New Roman" w:hAnsi="Times New Roman"/>
                <w:sz w:val="16"/>
              </w:rPr>
              <w:t>alınması</w:t>
            </w:r>
          </w:p>
          <w:p w:rsidR="00E721C6" w:rsidRDefault="00E721C6" w:rsidP="00E721C6">
            <w:pPr>
              <w:pStyle w:val="TableParagraph"/>
              <w:numPr>
                <w:ilvl w:val="0"/>
                <w:numId w:val="18"/>
              </w:numPr>
              <w:tabs>
                <w:tab w:val="left" w:pos="247"/>
              </w:tabs>
              <w:spacing w:line="196" w:lineRule="exact"/>
              <w:rPr>
                <w:rFonts w:ascii="Times New Roman" w:hAnsi="Times New Roman"/>
                <w:sz w:val="16"/>
              </w:rPr>
            </w:pPr>
            <w:r>
              <w:rPr>
                <w:rFonts w:ascii="Times New Roman" w:hAnsi="Times New Roman"/>
                <w:sz w:val="16"/>
              </w:rPr>
              <w:t>Okullara</w:t>
            </w:r>
            <w:r>
              <w:rPr>
                <w:rFonts w:ascii="Times New Roman" w:hAnsi="Times New Roman"/>
                <w:spacing w:val="-3"/>
                <w:sz w:val="16"/>
              </w:rPr>
              <w:t xml:space="preserve"> </w:t>
            </w:r>
            <w:r>
              <w:rPr>
                <w:rFonts w:ascii="Times New Roman" w:hAnsi="Times New Roman"/>
                <w:sz w:val="16"/>
              </w:rPr>
              <w:t>yeterli</w:t>
            </w:r>
            <w:r>
              <w:rPr>
                <w:rFonts w:ascii="Times New Roman" w:hAnsi="Times New Roman"/>
                <w:spacing w:val="-1"/>
                <w:sz w:val="16"/>
              </w:rPr>
              <w:t xml:space="preserve"> </w:t>
            </w:r>
            <w:r>
              <w:rPr>
                <w:rFonts w:ascii="Times New Roman" w:hAnsi="Times New Roman"/>
                <w:sz w:val="16"/>
              </w:rPr>
              <w:t>ödenek</w:t>
            </w:r>
            <w:r>
              <w:rPr>
                <w:rFonts w:ascii="Times New Roman" w:hAnsi="Times New Roman"/>
                <w:spacing w:val="-1"/>
                <w:sz w:val="16"/>
              </w:rPr>
              <w:t xml:space="preserve"> </w:t>
            </w:r>
            <w:r>
              <w:rPr>
                <w:rFonts w:ascii="Times New Roman" w:hAnsi="Times New Roman"/>
                <w:sz w:val="16"/>
              </w:rPr>
              <w:t>ayrılması</w:t>
            </w:r>
          </w:p>
        </w:tc>
      </w:tr>
    </w:tbl>
    <w:p w:rsidR="00E721C6" w:rsidRDefault="00E721C6" w:rsidP="00AF3209">
      <w:pPr>
        <w:ind w:left="291"/>
        <w:rPr>
          <w:b/>
          <w:sz w:val="24"/>
        </w:rPr>
      </w:pPr>
    </w:p>
    <w:p w:rsidR="00AF3209" w:rsidRDefault="00AF3209" w:rsidP="00AF3209">
      <w:pPr>
        <w:tabs>
          <w:tab w:val="left" w:pos="6093"/>
        </w:tabs>
        <w:rPr>
          <w:b/>
        </w:rPr>
      </w:pPr>
    </w:p>
    <w:p w:rsidR="004240C9" w:rsidRDefault="004240C9" w:rsidP="00AF3209">
      <w:pPr>
        <w:tabs>
          <w:tab w:val="left" w:pos="6093"/>
        </w:tabs>
        <w:rPr>
          <w:b/>
        </w:rPr>
      </w:pPr>
    </w:p>
    <w:p w:rsidR="004240C9" w:rsidRDefault="004240C9" w:rsidP="00AF3209">
      <w:pPr>
        <w:tabs>
          <w:tab w:val="left" w:pos="6093"/>
        </w:tabs>
        <w:rPr>
          <w:b/>
        </w:rPr>
      </w:pPr>
    </w:p>
    <w:p w:rsidR="004240C9" w:rsidRDefault="004240C9" w:rsidP="00AF3209">
      <w:pPr>
        <w:tabs>
          <w:tab w:val="left" w:pos="6093"/>
        </w:tabs>
        <w:rPr>
          <w:b/>
        </w:rPr>
      </w:pPr>
    </w:p>
    <w:p w:rsidR="004240C9" w:rsidRDefault="004240C9" w:rsidP="00AF3209">
      <w:pPr>
        <w:tabs>
          <w:tab w:val="left" w:pos="6093"/>
        </w:tabs>
        <w:rPr>
          <w:b/>
        </w:rPr>
      </w:pPr>
    </w:p>
    <w:p w:rsidR="004240C9" w:rsidRDefault="004240C9" w:rsidP="00AF3209">
      <w:pPr>
        <w:tabs>
          <w:tab w:val="left" w:pos="6093"/>
        </w:tabs>
        <w:rPr>
          <w:b/>
        </w:rPr>
      </w:pPr>
    </w:p>
    <w:p w:rsidR="004240C9" w:rsidRPr="00AF3209" w:rsidRDefault="004240C9" w:rsidP="00AF3209">
      <w:pPr>
        <w:tabs>
          <w:tab w:val="left" w:pos="6093"/>
        </w:tabs>
        <w:rPr>
          <w:b/>
        </w:rPr>
      </w:pPr>
      <w:r w:rsidRPr="004240C9">
        <w:rPr>
          <w:b/>
        </w:rPr>
        <w:lastRenderedPageBreak/>
        <w:drawing>
          <wp:inline distT="0" distB="0" distL="0" distR="0" wp14:anchorId="010D578C" wp14:editId="192BB88B">
            <wp:extent cx="5760720" cy="766953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669530"/>
                    </a:xfrm>
                    <a:prstGeom prst="rect">
                      <a:avLst/>
                    </a:prstGeom>
                  </pic:spPr>
                </pic:pic>
              </a:graphicData>
            </a:graphic>
          </wp:inline>
        </w:drawing>
      </w:r>
      <w:bookmarkStart w:id="2" w:name="_GoBack"/>
      <w:bookmarkEnd w:id="2"/>
    </w:p>
    <w:sectPr w:rsidR="004240C9" w:rsidRPr="00AF32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1">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2">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3">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4">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5">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6">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7">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8">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9">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0">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1">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2">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3">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4">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5">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6">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7">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8">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19">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0">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1">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2">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3">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4">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5">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6">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27">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28">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29">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0">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1">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2">
    <w:nsid w:val="6B602260"/>
    <w:multiLevelType w:val="hybridMultilevel"/>
    <w:tmpl w:val="5518FDE4"/>
    <w:lvl w:ilvl="0" w:tplc="93909442">
      <w:start w:val="1"/>
      <w:numFmt w:val="upperLetter"/>
      <w:lvlText w:val="%1."/>
      <w:lvlJc w:val="left"/>
      <w:pPr>
        <w:ind w:left="651" w:hanging="360"/>
      </w:pPr>
      <w:rPr>
        <w:rFonts w:hint="default"/>
      </w:rPr>
    </w:lvl>
    <w:lvl w:ilvl="1" w:tplc="041F0019" w:tentative="1">
      <w:start w:val="1"/>
      <w:numFmt w:val="lowerLetter"/>
      <w:lvlText w:val="%2."/>
      <w:lvlJc w:val="left"/>
      <w:pPr>
        <w:ind w:left="1371" w:hanging="360"/>
      </w:pPr>
    </w:lvl>
    <w:lvl w:ilvl="2" w:tplc="041F001B" w:tentative="1">
      <w:start w:val="1"/>
      <w:numFmt w:val="lowerRoman"/>
      <w:lvlText w:val="%3."/>
      <w:lvlJc w:val="right"/>
      <w:pPr>
        <w:ind w:left="2091" w:hanging="180"/>
      </w:pPr>
    </w:lvl>
    <w:lvl w:ilvl="3" w:tplc="041F000F" w:tentative="1">
      <w:start w:val="1"/>
      <w:numFmt w:val="decimal"/>
      <w:lvlText w:val="%4."/>
      <w:lvlJc w:val="left"/>
      <w:pPr>
        <w:ind w:left="2811" w:hanging="360"/>
      </w:pPr>
    </w:lvl>
    <w:lvl w:ilvl="4" w:tplc="041F0019" w:tentative="1">
      <w:start w:val="1"/>
      <w:numFmt w:val="lowerLetter"/>
      <w:lvlText w:val="%5."/>
      <w:lvlJc w:val="left"/>
      <w:pPr>
        <w:ind w:left="3531" w:hanging="360"/>
      </w:pPr>
    </w:lvl>
    <w:lvl w:ilvl="5" w:tplc="041F001B" w:tentative="1">
      <w:start w:val="1"/>
      <w:numFmt w:val="lowerRoman"/>
      <w:lvlText w:val="%6."/>
      <w:lvlJc w:val="right"/>
      <w:pPr>
        <w:ind w:left="4251" w:hanging="180"/>
      </w:pPr>
    </w:lvl>
    <w:lvl w:ilvl="6" w:tplc="041F000F" w:tentative="1">
      <w:start w:val="1"/>
      <w:numFmt w:val="decimal"/>
      <w:lvlText w:val="%7."/>
      <w:lvlJc w:val="left"/>
      <w:pPr>
        <w:ind w:left="4971" w:hanging="360"/>
      </w:pPr>
    </w:lvl>
    <w:lvl w:ilvl="7" w:tplc="041F0019" w:tentative="1">
      <w:start w:val="1"/>
      <w:numFmt w:val="lowerLetter"/>
      <w:lvlText w:val="%8."/>
      <w:lvlJc w:val="left"/>
      <w:pPr>
        <w:ind w:left="5691" w:hanging="360"/>
      </w:pPr>
    </w:lvl>
    <w:lvl w:ilvl="8" w:tplc="041F001B" w:tentative="1">
      <w:start w:val="1"/>
      <w:numFmt w:val="lowerRoman"/>
      <w:lvlText w:val="%9."/>
      <w:lvlJc w:val="right"/>
      <w:pPr>
        <w:ind w:left="6411" w:hanging="180"/>
      </w:pPr>
    </w:lvl>
  </w:abstractNum>
  <w:abstractNum w:abstractNumId="33">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6"/>
  </w:num>
  <w:num w:numId="2">
    <w:abstractNumId w:val="32"/>
  </w:num>
  <w:num w:numId="3">
    <w:abstractNumId w:val="12"/>
  </w:num>
  <w:num w:numId="4">
    <w:abstractNumId w:val="0"/>
  </w:num>
  <w:num w:numId="5">
    <w:abstractNumId w:val="23"/>
  </w:num>
  <w:num w:numId="6">
    <w:abstractNumId w:val="2"/>
  </w:num>
  <w:num w:numId="7">
    <w:abstractNumId w:val="9"/>
  </w:num>
  <w:num w:numId="8">
    <w:abstractNumId w:val="11"/>
  </w:num>
  <w:num w:numId="9">
    <w:abstractNumId w:val="5"/>
  </w:num>
  <w:num w:numId="10">
    <w:abstractNumId w:val="15"/>
  </w:num>
  <w:num w:numId="11">
    <w:abstractNumId w:val="16"/>
  </w:num>
  <w:num w:numId="12">
    <w:abstractNumId w:val="18"/>
  </w:num>
  <w:num w:numId="13">
    <w:abstractNumId w:val="4"/>
  </w:num>
  <w:num w:numId="14">
    <w:abstractNumId w:val="33"/>
  </w:num>
  <w:num w:numId="15">
    <w:abstractNumId w:val="14"/>
  </w:num>
  <w:num w:numId="16">
    <w:abstractNumId w:val="13"/>
  </w:num>
  <w:num w:numId="17">
    <w:abstractNumId w:val="27"/>
  </w:num>
  <w:num w:numId="18">
    <w:abstractNumId w:val="28"/>
  </w:num>
  <w:num w:numId="19">
    <w:abstractNumId w:val="21"/>
  </w:num>
  <w:num w:numId="20">
    <w:abstractNumId w:val="19"/>
  </w:num>
  <w:num w:numId="21">
    <w:abstractNumId w:val="3"/>
  </w:num>
  <w:num w:numId="22">
    <w:abstractNumId w:val="26"/>
  </w:num>
  <w:num w:numId="23">
    <w:abstractNumId w:val="8"/>
  </w:num>
  <w:num w:numId="24">
    <w:abstractNumId w:val="20"/>
  </w:num>
  <w:num w:numId="25">
    <w:abstractNumId w:val="24"/>
  </w:num>
  <w:num w:numId="26">
    <w:abstractNumId w:val="25"/>
  </w:num>
  <w:num w:numId="27">
    <w:abstractNumId w:val="30"/>
  </w:num>
  <w:num w:numId="28">
    <w:abstractNumId w:val="22"/>
  </w:num>
  <w:num w:numId="29">
    <w:abstractNumId w:val="29"/>
  </w:num>
  <w:num w:numId="30">
    <w:abstractNumId w:val="10"/>
  </w:num>
  <w:num w:numId="31">
    <w:abstractNumId w:val="7"/>
  </w:num>
  <w:num w:numId="32">
    <w:abstractNumId w:val="1"/>
  </w:num>
  <w:num w:numId="33">
    <w:abstractNumId w:val="31"/>
  </w:num>
  <w:num w:numId="34">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ek">
    <w15:presenceInfo w15:providerId="None" w15:userId="y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5B"/>
    <w:rsid w:val="000441A3"/>
    <w:rsid w:val="0006008F"/>
    <w:rsid w:val="00141511"/>
    <w:rsid w:val="001E49A5"/>
    <w:rsid w:val="004240C9"/>
    <w:rsid w:val="004A1A60"/>
    <w:rsid w:val="00734909"/>
    <w:rsid w:val="0081365B"/>
    <w:rsid w:val="00912ECC"/>
    <w:rsid w:val="009963E5"/>
    <w:rsid w:val="00AF3209"/>
    <w:rsid w:val="00B74BB1"/>
    <w:rsid w:val="00BB0E29"/>
    <w:rsid w:val="00BB13C3"/>
    <w:rsid w:val="00C45A8C"/>
    <w:rsid w:val="00CC6099"/>
    <w:rsid w:val="00DD6181"/>
    <w:rsid w:val="00E721C6"/>
    <w:rsid w:val="00FD48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3960E5-D0C6-4CA9-99A2-FBF232A2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AF3209"/>
    <w:pPr>
      <w:widowControl w:val="0"/>
      <w:autoSpaceDE w:val="0"/>
      <w:autoSpaceDN w:val="0"/>
      <w:spacing w:after="0" w:line="240" w:lineRule="auto"/>
      <w:ind w:left="776"/>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1365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81365B"/>
    <w:rPr>
      <w:rFonts w:ascii="Times New Roman" w:eastAsia="Times New Roman" w:hAnsi="Times New Roman" w:cs="Times New Roman"/>
      <w:sz w:val="24"/>
      <w:szCs w:val="24"/>
    </w:rPr>
  </w:style>
  <w:style w:type="character" w:styleId="AklamaBavurusu">
    <w:name w:val="annotation reference"/>
    <w:basedOn w:val="VarsaylanParagrafYazTipi"/>
    <w:uiPriority w:val="99"/>
    <w:semiHidden/>
    <w:unhideWhenUsed/>
    <w:rsid w:val="0081365B"/>
    <w:rPr>
      <w:sz w:val="16"/>
      <w:szCs w:val="16"/>
    </w:rPr>
  </w:style>
  <w:style w:type="paragraph" w:styleId="AklamaMetni">
    <w:name w:val="annotation text"/>
    <w:basedOn w:val="Normal"/>
    <w:link w:val="AklamaMetniChar"/>
    <w:uiPriority w:val="99"/>
    <w:semiHidden/>
    <w:unhideWhenUsed/>
    <w:rsid w:val="0081365B"/>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semiHidden/>
    <w:rsid w:val="0081365B"/>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8136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1365B"/>
    <w:rPr>
      <w:rFonts w:ascii="Segoe UI" w:hAnsi="Segoe UI" w:cs="Segoe UI"/>
      <w:sz w:val="18"/>
      <w:szCs w:val="18"/>
    </w:rPr>
  </w:style>
  <w:style w:type="paragraph" w:styleId="AralkYok">
    <w:name w:val="No Spacing"/>
    <w:uiPriority w:val="1"/>
    <w:qFormat/>
    <w:rsid w:val="00DD6181"/>
    <w:pPr>
      <w:spacing w:after="0" w:line="240" w:lineRule="auto"/>
    </w:pPr>
  </w:style>
  <w:style w:type="table" w:customStyle="1" w:styleId="TableNormal">
    <w:name w:val="Table Normal"/>
    <w:uiPriority w:val="2"/>
    <w:semiHidden/>
    <w:unhideWhenUsed/>
    <w:qFormat/>
    <w:rsid w:val="00FD48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D48F2"/>
    <w:pPr>
      <w:widowControl w:val="0"/>
      <w:autoSpaceDE w:val="0"/>
      <w:autoSpaceDN w:val="0"/>
      <w:spacing w:after="0" w:line="240" w:lineRule="auto"/>
    </w:pPr>
    <w:rPr>
      <w:rFonts w:ascii="Calibri" w:eastAsia="Calibri" w:hAnsi="Calibri" w:cs="Calibri"/>
    </w:rPr>
  </w:style>
  <w:style w:type="paragraph" w:styleId="ListeParagraf">
    <w:name w:val="List Paragraph"/>
    <w:basedOn w:val="Normal"/>
    <w:uiPriority w:val="34"/>
    <w:qFormat/>
    <w:rsid w:val="000441A3"/>
    <w:pPr>
      <w:ind w:left="720"/>
      <w:contextualSpacing/>
    </w:pPr>
  </w:style>
  <w:style w:type="table" w:styleId="TabloKlavuzu">
    <w:name w:val="Table Grid"/>
    <w:basedOn w:val="NormalTablo"/>
    <w:uiPriority w:val="39"/>
    <w:rsid w:val="00AF3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AF3209"/>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F18C2-5084-4D51-8560-3606675DE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21</Pages>
  <Words>5060</Words>
  <Characters>28843</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yek</dc:creator>
  <cp:keywords/>
  <dc:description/>
  <cp:lastModifiedBy>yek</cp:lastModifiedBy>
  <cp:revision>16</cp:revision>
  <dcterms:created xsi:type="dcterms:W3CDTF">2024-04-16T11:19:00Z</dcterms:created>
  <dcterms:modified xsi:type="dcterms:W3CDTF">2024-04-24T06:30:00Z</dcterms:modified>
</cp:coreProperties>
</file>